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DC0" w:rsidRPr="00C47DC0" w:rsidRDefault="00C47DC0" w:rsidP="00C47DC0">
      <w:pPr>
        <w:spacing w:after="0"/>
        <w:jc w:val="center"/>
        <w:rPr>
          <w:rFonts w:ascii="Arial" w:hAnsi="Arial" w:cs="Arial"/>
        </w:rPr>
      </w:pPr>
      <w:r w:rsidRPr="00C47DC0">
        <w:rPr>
          <w:rFonts w:ascii="Arial" w:hAnsi="Arial" w:cs="Arial"/>
        </w:rPr>
        <w:t>ISTITUTO COMPRENSIVO “DON MILANI”</w:t>
      </w:r>
    </w:p>
    <w:p w:rsidR="00C47DC0" w:rsidRPr="00C47DC0" w:rsidRDefault="00C47DC0" w:rsidP="00C47DC0">
      <w:pPr>
        <w:spacing w:after="0"/>
        <w:jc w:val="center"/>
        <w:rPr>
          <w:rFonts w:ascii="Arial" w:hAnsi="Arial" w:cs="Arial"/>
        </w:rPr>
      </w:pPr>
      <w:r w:rsidRPr="00C47DC0">
        <w:rPr>
          <w:rFonts w:ascii="Arial" w:hAnsi="Arial" w:cs="Arial"/>
        </w:rPr>
        <w:t>Scuola primaria di Terzo di Aquileia</w:t>
      </w:r>
    </w:p>
    <w:p w:rsidR="00C47DC0" w:rsidRPr="00C47DC0" w:rsidRDefault="00905FDE" w:rsidP="00C47DC0">
      <w:pPr>
        <w:spacing w:after="0"/>
        <w:jc w:val="center"/>
        <w:rPr>
          <w:rFonts w:ascii="Arial" w:hAnsi="Arial" w:cs="Arial"/>
        </w:rPr>
      </w:pPr>
      <w:r>
        <w:rPr>
          <w:rFonts w:ascii="Arial" w:hAnsi="Arial" w:cs="Arial"/>
        </w:rPr>
        <w:t xml:space="preserve">Classe </w:t>
      </w:r>
      <w:r w:rsidR="00C47DC0" w:rsidRPr="00C47DC0">
        <w:rPr>
          <w:rFonts w:ascii="Arial" w:hAnsi="Arial" w:cs="Arial"/>
        </w:rPr>
        <w:t>4^B</w:t>
      </w:r>
    </w:p>
    <w:p w:rsidR="00C47DC0" w:rsidRPr="00C47DC0" w:rsidRDefault="00C47DC0" w:rsidP="00C47DC0">
      <w:pPr>
        <w:spacing w:after="0"/>
        <w:jc w:val="center"/>
        <w:rPr>
          <w:rFonts w:ascii="Arial" w:hAnsi="Arial" w:cs="Arial"/>
        </w:rPr>
      </w:pPr>
      <w:r w:rsidRPr="00C47DC0">
        <w:rPr>
          <w:rFonts w:ascii="Arial" w:hAnsi="Arial" w:cs="Arial"/>
        </w:rPr>
        <w:t>Insegnante: Maria Grazia Mongiello</w:t>
      </w:r>
    </w:p>
    <w:p w:rsidR="00C47DC0" w:rsidRPr="00C47DC0" w:rsidRDefault="00C47DC0" w:rsidP="00C47DC0">
      <w:pPr>
        <w:spacing w:after="0"/>
        <w:jc w:val="center"/>
        <w:rPr>
          <w:rFonts w:ascii="Arial" w:hAnsi="Arial" w:cs="Arial"/>
        </w:rPr>
      </w:pPr>
    </w:p>
    <w:p w:rsidR="00C47DC0" w:rsidRPr="00C47DC0" w:rsidRDefault="00C47DC0" w:rsidP="00C47DC0">
      <w:pPr>
        <w:spacing w:after="0"/>
        <w:jc w:val="center"/>
        <w:rPr>
          <w:rFonts w:ascii="Arial" w:hAnsi="Arial" w:cs="Arial"/>
        </w:rPr>
      </w:pPr>
      <w:r w:rsidRPr="00C47DC0">
        <w:rPr>
          <w:rFonts w:ascii="Arial" w:hAnsi="Arial" w:cs="Arial"/>
        </w:rPr>
        <w:t>ERASMUS + KA2</w:t>
      </w:r>
    </w:p>
    <w:p w:rsidR="00C47DC0" w:rsidRPr="00C47DC0" w:rsidRDefault="00C47DC0" w:rsidP="00C47DC0">
      <w:pPr>
        <w:spacing w:after="0"/>
        <w:jc w:val="center"/>
        <w:rPr>
          <w:rFonts w:ascii="Arial" w:hAnsi="Arial" w:cs="Arial"/>
        </w:rPr>
      </w:pPr>
      <w:proofErr w:type="spellStart"/>
      <w:r w:rsidRPr="00C47DC0">
        <w:rPr>
          <w:rFonts w:ascii="Arial" w:hAnsi="Arial" w:cs="Arial"/>
        </w:rPr>
        <w:t>Enseigner</w:t>
      </w:r>
      <w:proofErr w:type="spellEnd"/>
      <w:r w:rsidRPr="00C47DC0">
        <w:rPr>
          <w:rFonts w:ascii="Arial" w:hAnsi="Arial" w:cs="Arial"/>
        </w:rPr>
        <w:t xml:space="preserve"> la Grande Guerre, </w:t>
      </w:r>
      <w:proofErr w:type="spellStart"/>
      <w:r w:rsidRPr="00C47DC0">
        <w:rPr>
          <w:rFonts w:ascii="Arial" w:hAnsi="Arial" w:cs="Arial"/>
        </w:rPr>
        <w:t>Eduquer</w:t>
      </w:r>
      <w:proofErr w:type="spellEnd"/>
      <w:r w:rsidRPr="00C47DC0">
        <w:rPr>
          <w:rFonts w:ascii="Arial" w:hAnsi="Arial" w:cs="Arial"/>
        </w:rPr>
        <w:t xml:space="preserve"> à la </w:t>
      </w:r>
      <w:proofErr w:type="spellStart"/>
      <w:r w:rsidRPr="00C47DC0">
        <w:rPr>
          <w:rFonts w:ascii="Arial" w:hAnsi="Arial" w:cs="Arial"/>
        </w:rPr>
        <w:t>paix</w:t>
      </w:r>
      <w:proofErr w:type="spellEnd"/>
    </w:p>
    <w:p w:rsidR="00C47DC0" w:rsidRPr="00C47DC0" w:rsidRDefault="00C47DC0" w:rsidP="00C47DC0">
      <w:pPr>
        <w:spacing w:after="0"/>
        <w:jc w:val="center"/>
        <w:rPr>
          <w:rFonts w:ascii="Arial" w:hAnsi="Arial" w:cs="Arial"/>
        </w:rPr>
      </w:pPr>
    </w:p>
    <w:p w:rsidR="00C47DC0" w:rsidRDefault="00C47DC0" w:rsidP="00C47DC0">
      <w:pPr>
        <w:spacing w:after="0"/>
        <w:jc w:val="center"/>
        <w:rPr>
          <w:rFonts w:ascii="Arial" w:hAnsi="Arial" w:cs="Arial"/>
          <w:b/>
        </w:rPr>
      </w:pPr>
      <w:r w:rsidRPr="00F4762C">
        <w:rPr>
          <w:rFonts w:ascii="Arial" w:hAnsi="Arial" w:cs="Arial"/>
          <w:b/>
        </w:rPr>
        <w:t>ATTIVITA’ 07</w:t>
      </w:r>
      <w:r w:rsidR="0079674D">
        <w:rPr>
          <w:rFonts w:ascii="Arial" w:hAnsi="Arial" w:cs="Arial"/>
          <w:b/>
        </w:rPr>
        <w:t xml:space="preserve"> </w:t>
      </w:r>
    </w:p>
    <w:p w:rsidR="0079674D" w:rsidRPr="00F4762C" w:rsidRDefault="0079674D" w:rsidP="00C47DC0">
      <w:pPr>
        <w:spacing w:after="0"/>
        <w:jc w:val="center"/>
        <w:rPr>
          <w:rFonts w:ascii="Arial" w:hAnsi="Arial" w:cs="Arial"/>
          <w:b/>
        </w:rPr>
      </w:pPr>
    </w:p>
    <w:p w:rsidR="00C47DC0" w:rsidRPr="0079674D" w:rsidRDefault="00C47DC0" w:rsidP="00C47DC0">
      <w:pPr>
        <w:spacing w:after="0"/>
        <w:jc w:val="center"/>
        <w:rPr>
          <w:rFonts w:ascii="Arial" w:hAnsi="Arial" w:cs="Arial"/>
          <w:b/>
          <w:sz w:val="28"/>
          <w:szCs w:val="28"/>
        </w:rPr>
      </w:pPr>
      <w:proofErr w:type="gramStart"/>
      <w:r w:rsidRPr="0079674D">
        <w:rPr>
          <w:rFonts w:ascii="Arial" w:hAnsi="Arial" w:cs="Arial"/>
          <w:b/>
          <w:sz w:val="28"/>
          <w:szCs w:val="28"/>
        </w:rPr>
        <w:t>L</w:t>
      </w:r>
      <w:r w:rsidR="0079674D">
        <w:rPr>
          <w:rFonts w:ascii="Arial" w:hAnsi="Arial" w:cs="Arial"/>
          <w:b/>
          <w:sz w:val="28"/>
          <w:szCs w:val="28"/>
        </w:rPr>
        <w:t xml:space="preserve"> </w:t>
      </w:r>
      <w:r w:rsidRPr="0079674D">
        <w:rPr>
          <w:rFonts w:ascii="Arial" w:hAnsi="Arial" w:cs="Arial"/>
          <w:b/>
          <w:sz w:val="28"/>
          <w:szCs w:val="28"/>
        </w:rPr>
        <w:t xml:space="preserve"> A</w:t>
      </w:r>
      <w:proofErr w:type="gramEnd"/>
      <w:r w:rsidRPr="0079674D">
        <w:rPr>
          <w:rFonts w:ascii="Arial" w:hAnsi="Arial" w:cs="Arial"/>
          <w:b/>
          <w:sz w:val="28"/>
          <w:szCs w:val="28"/>
        </w:rPr>
        <w:t xml:space="preserve">  </w:t>
      </w:r>
      <w:r w:rsidR="0079674D">
        <w:rPr>
          <w:rFonts w:ascii="Arial" w:hAnsi="Arial" w:cs="Arial"/>
          <w:b/>
          <w:sz w:val="28"/>
          <w:szCs w:val="28"/>
        </w:rPr>
        <w:t xml:space="preserve"> </w:t>
      </w:r>
      <w:r w:rsidRPr="0079674D">
        <w:rPr>
          <w:rFonts w:ascii="Arial" w:hAnsi="Arial" w:cs="Arial"/>
          <w:b/>
          <w:sz w:val="28"/>
          <w:szCs w:val="28"/>
        </w:rPr>
        <w:t xml:space="preserve">C </w:t>
      </w:r>
      <w:r w:rsidR="0079674D">
        <w:rPr>
          <w:rFonts w:ascii="Arial" w:hAnsi="Arial" w:cs="Arial"/>
          <w:b/>
          <w:sz w:val="28"/>
          <w:szCs w:val="28"/>
        </w:rPr>
        <w:t xml:space="preserve"> </w:t>
      </w:r>
      <w:r w:rsidRPr="0079674D">
        <w:rPr>
          <w:rFonts w:ascii="Arial" w:hAnsi="Arial" w:cs="Arial"/>
          <w:b/>
          <w:sz w:val="28"/>
          <w:szCs w:val="28"/>
        </w:rPr>
        <w:t xml:space="preserve">O </w:t>
      </w:r>
      <w:r w:rsidR="0079674D">
        <w:rPr>
          <w:rFonts w:ascii="Arial" w:hAnsi="Arial" w:cs="Arial"/>
          <w:b/>
          <w:sz w:val="28"/>
          <w:szCs w:val="28"/>
        </w:rPr>
        <w:t xml:space="preserve"> </w:t>
      </w:r>
      <w:r w:rsidRPr="0079674D">
        <w:rPr>
          <w:rFonts w:ascii="Arial" w:hAnsi="Arial" w:cs="Arial"/>
          <w:b/>
          <w:sz w:val="28"/>
          <w:szCs w:val="28"/>
        </w:rPr>
        <w:t xml:space="preserve">R </w:t>
      </w:r>
      <w:r w:rsidR="0079674D">
        <w:rPr>
          <w:rFonts w:ascii="Arial" w:hAnsi="Arial" w:cs="Arial"/>
          <w:b/>
          <w:sz w:val="28"/>
          <w:szCs w:val="28"/>
        </w:rPr>
        <w:t xml:space="preserve"> </w:t>
      </w:r>
      <w:proofErr w:type="spellStart"/>
      <w:r w:rsidRPr="0079674D">
        <w:rPr>
          <w:rFonts w:ascii="Arial" w:hAnsi="Arial" w:cs="Arial"/>
          <w:b/>
          <w:sz w:val="28"/>
          <w:szCs w:val="28"/>
        </w:rPr>
        <w:t>R</w:t>
      </w:r>
      <w:proofErr w:type="spellEnd"/>
      <w:r w:rsidRPr="0079674D">
        <w:rPr>
          <w:rFonts w:ascii="Arial" w:hAnsi="Arial" w:cs="Arial"/>
          <w:b/>
          <w:sz w:val="28"/>
          <w:szCs w:val="28"/>
        </w:rPr>
        <w:t xml:space="preserve"> </w:t>
      </w:r>
      <w:r w:rsidR="0079674D">
        <w:rPr>
          <w:rFonts w:ascii="Arial" w:hAnsi="Arial" w:cs="Arial"/>
          <w:b/>
          <w:sz w:val="28"/>
          <w:szCs w:val="28"/>
        </w:rPr>
        <w:t xml:space="preserve"> </w:t>
      </w:r>
      <w:r w:rsidRPr="0079674D">
        <w:rPr>
          <w:rFonts w:ascii="Arial" w:hAnsi="Arial" w:cs="Arial"/>
          <w:b/>
          <w:sz w:val="28"/>
          <w:szCs w:val="28"/>
        </w:rPr>
        <w:t xml:space="preserve">I </w:t>
      </w:r>
      <w:r w:rsidR="0079674D">
        <w:rPr>
          <w:rFonts w:ascii="Arial" w:hAnsi="Arial" w:cs="Arial"/>
          <w:b/>
          <w:sz w:val="28"/>
          <w:szCs w:val="28"/>
        </w:rPr>
        <w:t xml:space="preserve"> </w:t>
      </w:r>
      <w:r w:rsidRPr="0079674D">
        <w:rPr>
          <w:rFonts w:ascii="Arial" w:hAnsi="Arial" w:cs="Arial"/>
          <w:b/>
          <w:sz w:val="28"/>
          <w:szCs w:val="28"/>
        </w:rPr>
        <w:t xml:space="preserve">S </w:t>
      </w:r>
      <w:r w:rsidR="0079674D">
        <w:rPr>
          <w:rFonts w:ascii="Arial" w:hAnsi="Arial" w:cs="Arial"/>
          <w:b/>
          <w:sz w:val="28"/>
          <w:szCs w:val="28"/>
        </w:rPr>
        <w:t xml:space="preserve"> </w:t>
      </w:r>
      <w:r w:rsidRPr="0079674D">
        <w:rPr>
          <w:rFonts w:ascii="Arial" w:hAnsi="Arial" w:cs="Arial"/>
          <w:b/>
          <w:sz w:val="28"/>
          <w:szCs w:val="28"/>
        </w:rPr>
        <w:t xml:space="preserve">P </w:t>
      </w:r>
      <w:r w:rsidR="0079674D">
        <w:rPr>
          <w:rFonts w:ascii="Arial" w:hAnsi="Arial" w:cs="Arial"/>
          <w:b/>
          <w:sz w:val="28"/>
          <w:szCs w:val="28"/>
        </w:rPr>
        <w:t xml:space="preserve"> </w:t>
      </w:r>
      <w:r w:rsidRPr="0079674D">
        <w:rPr>
          <w:rFonts w:ascii="Arial" w:hAnsi="Arial" w:cs="Arial"/>
          <w:b/>
          <w:sz w:val="28"/>
          <w:szCs w:val="28"/>
        </w:rPr>
        <w:t xml:space="preserve">O </w:t>
      </w:r>
      <w:r w:rsidR="0079674D">
        <w:rPr>
          <w:rFonts w:ascii="Arial" w:hAnsi="Arial" w:cs="Arial"/>
          <w:b/>
          <w:sz w:val="28"/>
          <w:szCs w:val="28"/>
        </w:rPr>
        <w:t xml:space="preserve"> </w:t>
      </w:r>
      <w:r w:rsidRPr="0079674D">
        <w:rPr>
          <w:rFonts w:ascii="Arial" w:hAnsi="Arial" w:cs="Arial"/>
          <w:b/>
          <w:sz w:val="28"/>
          <w:szCs w:val="28"/>
        </w:rPr>
        <w:t xml:space="preserve">N D </w:t>
      </w:r>
      <w:r w:rsidR="0079674D">
        <w:rPr>
          <w:rFonts w:ascii="Arial" w:hAnsi="Arial" w:cs="Arial"/>
          <w:b/>
          <w:sz w:val="28"/>
          <w:szCs w:val="28"/>
        </w:rPr>
        <w:t xml:space="preserve"> </w:t>
      </w:r>
      <w:r w:rsidRPr="0079674D">
        <w:rPr>
          <w:rFonts w:ascii="Arial" w:hAnsi="Arial" w:cs="Arial"/>
          <w:b/>
          <w:sz w:val="28"/>
          <w:szCs w:val="28"/>
        </w:rPr>
        <w:t xml:space="preserve">E </w:t>
      </w:r>
      <w:r w:rsidR="0079674D">
        <w:rPr>
          <w:rFonts w:ascii="Arial" w:hAnsi="Arial" w:cs="Arial"/>
          <w:b/>
          <w:sz w:val="28"/>
          <w:szCs w:val="28"/>
        </w:rPr>
        <w:t xml:space="preserve"> </w:t>
      </w:r>
      <w:r w:rsidRPr="0079674D">
        <w:rPr>
          <w:rFonts w:ascii="Arial" w:hAnsi="Arial" w:cs="Arial"/>
          <w:b/>
          <w:sz w:val="28"/>
          <w:szCs w:val="28"/>
        </w:rPr>
        <w:t xml:space="preserve">N </w:t>
      </w:r>
      <w:r w:rsidR="0079674D">
        <w:rPr>
          <w:rFonts w:ascii="Arial" w:hAnsi="Arial" w:cs="Arial"/>
          <w:b/>
          <w:sz w:val="28"/>
          <w:szCs w:val="28"/>
        </w:rPr>
        <w:t xml:space="preserve"> </w:t>
      </w:r>
      <w:r w:rsidRPr="0079674D">
        <w:rPr>
          <w:rFonts w:ascii="Arial" w:hAnsi="Arial" w:cs="Arial"/>
          <w:b/>
          <w:sz w:val="28"/>
          <w:szCs w:val="28"/>
        </w:rPr>
        <w:t xml:space="preserve">Z </w:t>
      </w:r>
      <w:r w:rsidR="0079674D">
        <w:rPr>
          <w:rFonts w:ascii="Arial" w:hAnsi="Arial" w:cs="Arial"/>
          <w:b/>
          <w:sz w:val="28"/>
          <w:szCs w:val="28"/>
        </w:rPr>
        <w:t xml:space="preserve"> </w:t>
      </w:r>
      <w:r w:rsidRPr="0079674D">
        <w:rPr>
          <w:rFonts w:ascii="Arial" w:hAnsi="Arial" w:cs="Arial"/>
          <w:b/>
          <w:sz w:val="28"/>
          <w:szCs w:val="28"/>
        </w:rPr>
        <w:t xml:space="preserve">A  </w:t>
      </w:r>
      <w:r w:rsidR="0079674D">
        <w:rPr>
          <w:rFonts w:ascii="Arial" w:hAnsi="Arial" w:cs="Arial"/>
          <w:b/>
          <w:sz w:val="28"/>
          <w:szCs w:val="28"/>
        </w:rPr>
        <w:t xml:space="preserve"> </w:t>
      </w:r>
      <w:r w:rsidRPr="0079674D">
        <w:rPr>
          <w:rFonts w:ascii="Arial" w:hAnsi="Arial" w:cs="Arial"/>
          <w:b/>
          <w:sz w:val="28"/>
          <w:szCs w:val="28"/>
        </w:rPr>
        <w:t xml:space="preserve">D </w:t>
      </w:r>
      <w:r w:rsidR="0079674D">
        <w:rPr>
          <w:rFonts w:ascii="Arial" w:hAnsi="Arial" w:cs="Arial"/>
          <w:b/>
          <w:sz w:val="28"/>
          <w:szCs w:val="28"/>
        </w:rPr>
        <w:t xml:space="preserve"> </w:t>
      </w:r>
      <w:r w:rsidRPr="0079674D">
        <w:rPr>
          <w:rFonts w:ascii="Arial" w:hAnsi="Arial" w:cs="Arial"/>
          <w:b/>
          <w:sz w:val="28"/>
          <w:szCs w:val="28"/>
        </w:rPr>
        <w:t>I</w:t>
      </w:r>
      <w:r w:rsidR="0079674D">
        <w:rPr>
          <w:rFonts w:ascii="Arial" w:hAnsi="Arial" w:cs="Arial"/>
          <w:b/>
          <w:sz w:val="28"/>
          <w:szCs w:val="28"/>
        </w:rPr>
        <w:t xml:space="preserve"> </w:t>
      </w:r>
      <w:r w:rsidRPr="0079674D">
        <w:rPr>
          <w:rFonts w:ascii="Arial" w:hAnsi="Arial" w:cs="Arial"/>
          <w:b/>
          <w:sz w:val="28"/>
          <w:szCs w:val="28"/>
        </w:rPr>
        <w:t xml:space="preserve">  G </w:t>
      </w:r>
      <w:r w:rsidR="0079674D">
        <w:rPr>
          <w:rFonts w:ascii="Arial" w:hAnsi="Arial" w:cs="Arial"/>
          <w:b/>
          <w:sz w:val="28"/>
          <w:szCs w:val="28"/>
        </w:rPr>
        <w:t xml:space="preserve"> </w:t>
      </w:r>
      <w:r w:rsidRPr="0079674D">
        <w:rPr>
          <w:rFonts w:ascii="Arial" w:hAnsi="Arial" w:cs="Arial"/>
          <w:b/>
          <w:sz w:val="28"/>
          <w:szCs w:val="28"/>
        </w:rPr>
        <w:t xml:space="preserve">U </w:t>
      </w:r>
      <w:r w:rsidR="0079674D">
        <w:rPr>
          <w:rFonts w:ascii="Arial" w:hAnsi="Arial" w:cs="Arial"/>
          <w:b/>
          <w:sz w:val="28"/>
          <w:szCs w:val="28"/>
        </w:rPr>
        <w:t xml:space="preserve"> </w:t>
      </w:r>
      <w:r w:rsidRPr="0079674D">
        <w:rPr>
          <w:rFonts w:ascii="Arial" w:hAnsi="Arial" w:cs="Arial"/>
          <w:b/>
          <w:sz w:val="28"/>
          <w:szCs w:val="28"/>
        </w:rPr>
        <w:t xml:space="preserve">E </w:t>
      </w:r>
      <w:r w:rsidR="0079674D">
        <w:rPr>
          <w:rFonts w:ascii="Arial" w:hAnsi="Arial" w:cs="Arial"/>
          <w:b/>
          <w:sz w:val="28"/>
          <w:szCs w:val="28"/>
        </w:rPr>
        <w:t xml:space="preserve"> </w:t>
      </w:r>
      <w:r w:rsidRPr="0079674D">
        <w:rPr>
          <w:rFonts w:ascii="Arial" w:hAnsi="Arial" w:cs="Arial"/>
          <w:b/>
          <w:sz w:val="28"/>
          <w:szCs w:val="28"/>
        </w:rPr>
        <w:t xml:space="preserve">R </w:t>
      </w:r>
      <w:r w:rsidR="0079674D">
        <w:rPr>
          <w:rFonts w:ascii="Arial" w:hAnsi="Arial" w:cs="Arial"/>
          <w:b/>
          <w:sz w:val="28"/>
          <w:szCs w:val="28"/>
        </w:rPr>
        <w:t xml:space="preserve"> </w:t>
      </w:r>
      <w:proofErr w:type="spellStart"/>
      <w:r w:rsidRPr="0079674D">
        <w:rPr>
          <w:rFonts w:ascii="Arial" w:hAnsi="Arial" w:cs="Arial"/>
          <w:b/>
          <w:sz w:val="28"/>
          <w:szCs w:val="28"/>
        </w:rPr>
        <w:t>R</w:t>
      </w:r>
      <w:proofErr w:type="spellEnd"/>
      <w:r w:rsidRPr="0079674D">
        <w:rPr>
          <w:rFonts w:ascii="Arial" w:hAnsi="Arial" w:cs="Arial"/>
          <w:b/>
          <w:sz w:val="28"/>
          <w:szCs w:val="28"/>
        </w:rPr>
        <w:t xml:space="preserve"> </w:t>
      </w:r>
      <w:r w:rsidR="0079674D">
        <w:rPr>
          <w:rFonts w:ascii="Arial" w:hAnsi="Arial" w:cs="Arial"/>
          <w:b/>
          <w:sz w:val="28"/>
          <w:szCs w:val="28"/>
        </w:rPr>
        <w:t xml:space="preserve"> </w:t>
      </w:r>
      <w:r w:rsidRPr="0079674D">
        <w:rPr>
          <w:rFonts w:ascii="Arial" w:hAnsi="Arial" w:cs="Arial"/>
          <w:b/>
          <w:sz w:val="28"/>
          <w:szCs w:val="28"/>
        </w:rPr>
        <w:t>A</w:t>
      </w:r>
    </w:p>
    <w:p w:rsidR="00C47DC0" w:rsidRPr="00C47DC0" w:rsidRDefault="00C47DC0" w:rsidP="00C47DC0">
      <w:pPr>
        <w:rPr>
          <w:rFonts w:ascii="Arial" w:hAnsi="Arial" w:cs="Arial"/>
        </w:rPr>
      </w:pPr>
    </w:p>
    <w:p w:rsidR="00C47DC0" w:rsidRPr="00C47DC0" w:rsidRDefault="00C47DC0" w:rsidP="00C47DC0">
      <w:pPr>
        <w:rPr>
          <w:rFonts w:ascii="Arial" w:hAnsi="Arial" w:cs="Arial"/>
        </w:rPr>
      </w:pPr>
    </w:p>
    <w:p w:rsidR="00C47DC0" w:rsidRPr="006A15C8" w:rsidRDefault="00C47DC0" w:rsidP="00C47DC0">
      <w:pPr>
        <w:jc w:val="center"/>
        <w:rPr>
          <w:rFonts w:ascii="Arial" w:hAnsi="Arial" w:cs="Arial"/>
          <w:i/>
        </w:rPr>
      </w:pPr>
      <w:r w:rsidRPr="006A15C8">
        <w:rPr>
          <w:rFonts w:ascii="Arial" w:hAnsi="Arial" w:cs="Arial"/>
          <w:i/>
        </w:rPr>
        <w:t>"La posta è il più gran dono che la patria possa fare ai combattenti: perché in quel fascio di lettere che giunge ogni giorno fino alle trincee più avanzate, la patria appare ai soldati non più come idealità impersonale ed astratta, ma come una moltitudine di anime care e di noti volti".</w:t>
      </w:r>
    </w:p>
    <w:p w:rsidR="00C47DC0" w:rsidRPr="00C47DC0" w:rsidRDefault="00C47DC0" w:rsidP="00C47DC0">
      <w:pPr>
        <w:jc w:val="center"/>
        <w:rPr>
          <w:rFonts w:ascii="Arial" w:hAnsi="Arial" w:cs="Arial"/>
        </w:rPr>
      </w:pPr>
      <w:r w:rsidRPr="00C47DC0">
        <w:rPr>
          <w:rFonts w:ascii="Arial" w:hAnsi="Arial" w:cs="Arial"/>
        </w:rPr>
        <w:t xml:space="preserve">(Piero </w:t>
      </w:r>
      <w:proofErr w:type="spellStart"/>
      <w:r w:rsidRPr="00C47DC0">
        <w:rPr>
          <w:rFonts w:ascii="Arial" w:hAnsi="Arial" w:cs="Arial"/>
        </w:rPr>
        <w:t>Calamandrei</w:t>
      </w:r>
      <w:proofErr w:type="spellEnd"/>
      <w:r w:rsidRPr="00C47DC0">
        <w:rPr>
          <w:rFonts w:ascii="Arial" w:hAnsi="Arial" w:cs="Arial"/>
        </w:rPr>
        <w:t>, addetto al servizio propaganda durante il conflitto)</w:t>
      </w:r>
    </w:p>
    <w:p w:rsidR="00C47DC0" w:rsidRPr="00C47DC0" w:rsidRDefault="00C47DC0" w:rsidP="00C47DC0">
      <w:pPr>
        <w:rPr>
          <w:rFonts w:ascii="Arial" w:hAnsi="Arial" w:cs="Arial"/>
        </w:rPr>
      </w:pPr>
    </w:p>
    <w:p w:rsidR="00C47DC0" w:rsidRPr="00F4762C" w:rsidRDefault="00C47DC0" w:rsidP="00C47DC0">
      <w:pPr>
        <w:rPr>
          <w:rFonts w:ascii="Arial" w:hAnsi="Arial" w:cs="Arial"/>
          <w:b/>
        </w:rPr>
      </w:pPr>
      <w:r w:rsidRPr="00F4762C">
        <w:rPr>
          <w:rFonts w:ascii="Arial" w:hAnsi="Arial" w:cs="Arial"/>
          <w:b/>
        </w:rPr>
        <w:t xml:space="preserve">Premessa: </w:t>
      </w:r>
    </w:p>
    <w:p w:rsidR="00C47DC0" w:rsidRPr="00C47DC0" w:rsidRDefault="00C47DC0" w:rsidP="00F4762C">
      <w:pPr>
        <w:jc w:val="both"/>
        <w:rPr>
          <w:rFonts w:ascii="Arial" w:hAnsi="Arial" w:cs="Arial"/>
        </w:rPr>
      </w:pPr>
      <w:r w:rsidRPr="00C47DC0">
        <w:rPr>
          <w:rFonts w:ascii="Arial" w:hAnsi="Arial" w:cs="Arial"/>
          <w:noProof/>
          <w:sz w:val="24"/>
          <w:szCs w:val="24"/>
          <w:lang w:eastAsia="it-IT"/>
        </w:rPr>
        <w:drawing>
          <wp:anchor distT="0" distB="0" distL="114300" distR="114300" simplePos="0" relativeHeight="251659264" behindDoc="1" locked="0" layoutInCell="1" allowOverlap="1" wp14:anchorId="57949CC3" wp14:editId="7B4EBF6D">
            <wp:simplePos x="0" y="0"/>
            <wp:positionH relativeFrom="column">
              <wp:posOffset>0</wp:posOffset>
            </wp:positionH>
            <wp:positionV relativeFrom="paragraph">
              <wp:posOffset>180975</wp:posOffset>
            </wp:positionV>
            <wp:extent cx="2607908" cy="3492047"/>
            <wp:effectExtent l="0" t="0" r="2540" b="0"/>
            <wp:wrapTight wrapText="bothSides">
              <wp:wrapPolygon edited="0">
                <wp:start x="0" y="0"/>
                <wp:lineTo x="0" y="21447"/>
                <wp:lineTo x="21463" y="21447"/>
                <wp:lineTo x="21463" y="0"/>
                <wp:lineTo x="0" y="0"/>
              </wp:wrapPolygon>
            </wp:wrapTight>
            <wp:docPr id="29" name="Immagine 29" descr="C:\Users\HP\Documents\ERASMUS STORIA\foto IV B intervento prof. Bressan\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ERASMUS STORIA\foto IV B intervento prof. Bressan\IMG_01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7908" cy="34920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DC0">
        <w:rPr>
          <w:rFonts w:ascii="Arial" w:hAnsi="Arial" w:cs="Arial"/>
        </w:rPr>
        <w:t>La Prima Guerra Mondiale è stata definita anche una Guerra totale per la vastità dei paesi coinvolti e per l’immane sacrificio umano; per il potere distruttivo delle nuove armi e l’utilizzo capillare della propaganda bellica. Ma in un certo senso fu anche una guerra tecnologica.  Forse la prima guerra tecnologica. Uno spartiacque tra il vecchio mondo e il nuovo che ne scaturì. Le lettere dei soldati dal fronte sono una testimonianza preziosa di questa esperienza. Una voce della storia che, nonostant</w:t>
      </w:r>
      <w:r w:rsidR="00905FDE">
        <w:rPr>
          <w:rFonts w:ascii="Arial" w:hAnsi="Arial" w:cs="Arial"/>
        </w:rPr>
        <w:t xml:space="preserve">e la censura sempre vigile o la </w:t>
      </w:r>
      <w:r w:rsidRPr="00C47DC0">
        <w:rPr>
          <w:rFonts w:ascii="Arial" w:hAnsi="Arial" w:cs="Arial"/>
        </w:rPr>
        <w:t xml:space="preserve">difficoltà nello scrivere di alcuni soldati, (spesso contadini analfabeti o semianalfabeti), documenta il bisogno di raccontare. Bisogno che ci ha permesso di conoscere più da vicino l’orrore della guerra e l'immobilità logorante nelle trincee. Ma anche le difficoltà di chi è rimasto a casa, i ricordi, le attese e le speranze. </w:t>
      </w:r>
    </w:p>
    <w:p w:rsidR="00C47DC0" w:rsidRPr="00C47DC0" w:rsidRDefault="00C47DC0" w:rsidP="00F4762C">
      <w:pPr>
        <w:jc w:val="both"/>
        <w:rPr>
          <w:rFonts w:ascii="Arial" w:hAnsi="Arial" w:cs="Arial"/>
        </w:rPr>
      </w:pPr>
      <w:r w:rsidRPr="00C47DC0">
        <w:rPr>
          <w:rFonts w:ascii="Arial" w:hAnsi="Arial" w:cs="Arial"/>
        </w:rPr>
        <w:t>La parola scritta diventa l’unico legame con il mondo aldilà dell’apocalittica realtà del fronte. Pagine di vita vissuta che si rivelarono spesso una necessità esistenziale per alcuni soldati. Quasi un’ancora di salvezza per fronteggiare la disperazione e la paura di non tornare a casa. Dietro quelle lettere, tanti volti; le speranze e gli affetti.</w:t>
      </w:r>
    </w:p>
    <w:p w:rsidR="00C47DC0" w:rsidRPr="00C47DC0" w:rsidRDefault="00C47DC0" w:rsidP="00F4762C">
      <w:pPr>
        <w:jc w:val="both"/>
        <w:rPr>
          <w:rFonts w:ascii="Arial" w:hAnsi="Arial" w:cs="Arial"/>
          <w:i/>
        </w:rPr>
      </w:pPr>
      <w:r w:rsidRPr="00C47DC0">
        <w:rPr>
          <w:rStyle w:val="Rimandonotaapidipagina"/>
          <w:rFonts w:ascii="Arial" w:hAnsi="Arial" w:cs="Arial"/>
          <w:i/>
        </w:rPr>
        <w:footnoteReference w:id="1"/>
      </w:r>
      <w:r w:rsidRPr="00C47DC0">
        <w:rPr>
          <w:rFonts w:ascii="Arial" w:hAnsi="Arial" w:cs="Arial"/>
          <w:i/>
        </w:rPr>
        <w:t xml:space="preserve">“S’avvicina la fine di quest’anno ed ancora non si vede nessuna soluzione nella guerra mondiale. Già diversi giorni non ricevo posta, ieri l’altro ne arrivò molta e ricevetti due lettere da casa…” </w:t>
      </w:r>
    </w:p>
    <w:p w:rsidR="00C47DC0" w:rsidRPr="00C47DC0" w:rsidRDefault="00C47DC0" w:rsidP="00F4762C">
      <w:pPr>
        <w:jc w:val="both"/>
        <w:rPr>
          <w:rFonts w:ascii="Arial" w:hAnsi="Arial" w:cs="Arial"/>
        </w:rPr>
      </w:pPr>
      <w:r w:rsidRPr="00C47DC0">
        <w:rPr>
          <w:rFonts w:ascii="Arial" w:hAnsi="Arial" w:cs="Arial"/>
          <w:noProof/>
          <w:lang w:eastAsia="it-IT"/>
        </w:rPr>
        <w:lastRenderedPageBreak/>
        <w:drawing>
          <wp:anchor distT="0" distB="0" distL="114300" distR="114300" simplePos="0" relativeHeight="251660288" behindDoc="1" locked="0" layoutInCell="1" allowOverlap="1" wp14:anchorId="7E9BEF43" wp14:editId="3F36DB12">
            <wp:simplePos x="0" y="0"/>
            <wp:positionH relativeFrom="column">
              <wp:posOffset>3810</wp:posOffset>
            </wp:positionH>
            <wp:positionV relativeFrom="paragraph">
              <wp:posOffset>0</wp:posOffset>
            </wp:positionV>
            <wp:extent cx="2280285" cy="3335020"/>
            <wp:effectExtent l="0" t="0" r="5715" b="0"/>
            <wp:wrapTight wrapText="bothSides">
              <wp:wrapPolygon edited="0">
                <wp:start x="0" y="0"/>
                <wp:lineTo x="0" y="21468"/>
                <wp:lineTo x="21474" y="21468"/>
                <wp:lineTo x="21474" y="0"/>
                <wp:lineTo x="0" y="0"/>
              </wp:wrapPolygon>
            </wp:wrapTight>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0285" cy="3335020"/>
                    </a:xfrm>
                    <a:prstGeom prst="rect">
                      <a:avLst/>
                    </a:prstGeom>
                    <a:noFill/>
                  </pic:spPr>
                </pic:pic>
              </a:graphicData>
            </a:graphic>
            <wp14:sizeRelH relativeFrom="page">
              <wp14:pctWidth>0</wp14:pctWidth>
            </wp14:sizeRelH>
            <wp14:sizeRelV relativeFrom="page">
              <wp14:pctHeight>0</wp14:pctHeight>
            </wp14:sizeRelV>
          </wp:anchor>
        </w:drawing>
      </w:r>
      <w:r w:rsidRPr="00C47DC0">
        <w:rPr>
          <w:rFonts w:ascii="Arial" w:hAnsi="Arial" w:cs="Arial"/>
        </w:rPr>
        <w:t xml:space="preserve">La corrispondenza di guerra rappresenta una vastissima produzione che, secondo </w:t>
      </w:r>
      <w:r>
        <w:rPr>
          <w:rStyle w:val="Rimandonotaapidipagina"/>
          <w:rFonts w:ascii="Arial" w:hAnsi="Arial" w:cs="Arial"/>
        </w:rPr>
        <w:footnoteReference w:id="2"/>
      </w:r>
      <w:r w:rsidRPr="00C47DC0">
        <w:rPr>
          <w:rFonts w:ascii="Arial" w:hAnsi="Arial" w:cs="Arial"/>
        </w:rPr>
        <w:t xml:space="preserve">Walter </w:t>
      </w:r>
      <w:proofErr w:type="spellStart"/>
      <w:r w:rsidRPr="00C47DC0">
        <w:rPr>
          <w:rFonts w:ascii="Arial" w:hAnsi="Arial" w:cs="Arial"/>
        </w:rPr>
        <w:t>Fochesato</w:t>
      </w:r>
      <w:proofErr w:type="spellEnd"/>
      <w:r>
        <w:rPr>
          <w:rFonts w:ascii="Arial" w:hAnsi="Arial" w:cs="Arial"/>
        </w:rPr>
        <w:t xml:space="preserve">, </w:t>
      </w:r>
      <w:r w:rsidRPr="00C47DC0">
        <w:rPr>
          <w:rFonts w:ascii="Arial" w:hAnsi="Arial" w:cs="Arial"/>
        </w:rPr>
        <w:t>può essere calcolata in Italia, facendo una stima al ribasso, intorno ai quattro miliardi di pezzi tra lettere e cartoline. Quest’ultime superiori sicuramente ai centomila pezzi.</w:t>
      </w:r>
    </w:p>
    <w:p w:rsidR="00C47DC0" w:rsidRPr="00C47DC0" w:rsidRDefault="00C47DC0" w:rsidP="00F4762C">
      <w:pPr>
        <w:jc w:val="both"/>
        <w:rPr>
          <w:rFonts w:ascii="Arial" w:hAnsi="Arial" w:cs="Arial"/>
        </w:rPr>
      </w:pPr>
      <w:r w:rsidRPr="00C47DC0">
        <w:rPr>
          <w:rFonts w:ascii="Arial" w:hAnsi="Arial" w:cs="Arial"/>
        </w:rPr>
        <w:t xml:space="preserve">L’esame e lo studio di questi significativi documenti stimola la capacità critica e rileva l’importanza delle fonti epistolari per la ricostruzione della memoria e della narrazione storica. </w:t>
      </w:r>
    </w:p>
    <w:p w:rsidR="00C47DC0" w:rsidRPr="00C47DC0" w:rsidRDefault="00C47DC0" w:rsidP="00F4762C">
      <w:pPr>
        <w:jc w:val="both"/>
        <w:rPr>
          <w:rFonts w:ascii="Arial" w:hAnsi="Arial" w:cs="Arial"/>
        </w:rPr>
      </w:pPr>
      <w:r w:rsidRPr="00C47DC0">
        <w:rPr>
          <w:rFonts w:ascii="Arial" w:hAnsi="Arial" w:cs="Arial"/>
        </w:rPr>
        <w:t>Una microstoria di una macro-autobiografia collettiva.</w:t>
      </w:r>
    </w:p>
    <w:p w:rsidR="00C47DC0" w:rsidRDefault="00C47DC0" w:rsidP="00F4762C">
      <w:pPr>
        <w:jc w:val="both"/>
        <w:rPr>
          <w:rFonts w:ascii="Arial" w:hAnsi="Arial" w:cs="Arial"/>
        </w:rPr>
      </w:pPr>
      <w:r w:rsidRPr="00C47DC0">
        <w:rPr>
          <w:rFonts w:ascii="Arial" w:hAnsi="Arial" w:cs="Arial"/>
        </w:rPr>
        <w:t xml:space="preserve"> Ancora una volta non si tratta solo di raccontare storie di eroi. Ma storie di uomini e donne comuni.</w:t>
      </w:r>
    </w:p>
    <w:p w:rsidR="006A15C8" w:rsidRDefault="006A15C8" w:rsidP="00F4762C">
      <w:pPr>
        <w:jc w:val="both"/>
        <w:rPr>
          <w:rFonts w:ascii="Arial" w:hAnsi="Arial" w:cs="Arial"/>
          <w:i/>
        </w:rPr>
      </w:pPr>
      <w:r w:rsidRPr="006A15C8">
        <w:rPr>
          <w:rFonts w:ascii="Arial" w:hAnsi="Arial" w:cs="Arial"/>
          <w:i/>
        </w:rPr>
        <w:t>Storie nella Storia.</w:t>
      </w:r>
    </w:p>
    <w:p w:rsidR="006A15C8" w:rsidRDefault="006A15C8" w:rsidP="00F4762C">
      <w:pPr>
        <w:jc w:val="both"/>
        <w:rPr>
          <w:rFonts w:ascii="Arial" w:hAnsi="Arial" w:cs="Arial"/>
          <w:i/>
        </w:rPr>
      </w:pPr>
    </w:p>
    <w:p w:rsidR="006A15C8" w:rsidRPr="006A15C8" w:rsidRDefault="006A15C8" w:rsidP="006A15C8">
      <w:pPr>
        <w:jc w:val="right"/>
        <w:rPr>
          <w:rFonts w:ascii="Arial" w:hAnsi="Arial" w:cs="Arial"/>
          <w:i/>
        </w:rPr>
      </w:pPr>
      <w:proofErr w:type="spellStart"/>
      <w:r>
        <w:rPr>
          <w:rFonts w:ascii="Arial" w:hAnsi="Arial" w:cs="Arial"/>
          <w:i/>
        </w:rPr>
        <w:t>Mgrazia</w:t>
      </w:r>
      <w:proofErr w:type="spellEnd"/>
      <w:r>
        <w:rPr>
          <w:rFonts w:ascii="Arial" w:hAnsi="Arial" w:cs="Arial"/>
          <w:i/>
        </w:rPr>
        <w:t xml:space="preserve"> Mongiello</w:t>
      </w:r>
    </w:p>
    <w:p w:rsidR="00C47DC0" w:rsidRPr="00C47DC0" w:rsidRDefault="00C47DC0" w:rsidP="00F4762C">
      <w:pPr>
        <w:jc w:val="both"/>
        <w:rPr>
          <w:rFonts w:ascii="Arial" w:hAnsi="Arial" w:cs="Arial"/>
        </w:rPr>
      </w:pPr>
    </w:p>
    <w:p w:rsidR="00C47DC0" w:rsidRDefault="00C47DC0" w:rsidP="00F4762C">
      <w:pPr>
        <w:jc w:val="both"/>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6A15C8" w:rsidP="00C47DC0">
      <w:pPr>
        <w:jc w:val="center"/>
        <w:rPr>
          <w:rFonts w:ascii="Arial" w:hAnsi="Arial" w:cs="Arial"/>
        </w:rPr>
      </w:pPr>
      <w:r w:rsidRPr="00B95805">
        <w:rPr>
          <w:rFonts w:ascii="Arial" w:hAnsi="Arial" w:cs="Arial"/>
          <w:b/>
          <w:noProof/>
          <w:sz w:val="24"/>
          <w:szCs w:val="24"/>
          <w:lang w:eastAsia="it-IT"/>
        </w:rPr>
        <w:drawing>
          <wp:anchor distT="0" distB="0" distL="114300" distR="114300" simplePos="0" relativeHeight="251666432" behindDoc="1" locked="0" layoutInCell="1" allowOverlap="1" wp14:anchorId="4D830A64" wp14:editId="3732885A">
            <wp:simplePos x="0" y="0"/>
            <wp:positionH relativeFrom="margin">
              <wp:posOffset>1242060</wp:posOffset>
            </wp:positionH>
            <wp:positionV relativeFrom="paragraph">
              <wp:posOffset>-3119120</wp:posOffset>
            </wp:positionV>
            <wp:extent cx="4427220" cy="4445000"/>
            <wp:effectExtent l="0" t="0" r="0" b="0"/>
            <wp:wrapTight wrapText="bothSides">
              <wp:wrapPolygon edited="0">
                <wp:start x="0" y="0"/>
                <wp:lineTo x="0" y="21477"/>
                <wp:lineTo x="21470" y="21477"/>
                <wp:lineTo x="21470" y="0"/>
                <wp:lineTo x="0" y="0"/>
              </wp:wrapPolygon>
            </wp:wrapTight>
            <wp:docPr id="44" name="Immagine 44" descr="C:\Users\HP\Document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7220" cy="444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contextualSpacing/>
        <w:rPr>
          <w:rFonts w:ascii="Arial" w:hAnsi="Arial" w:cs="Arial"/>
        </w:rPr>
      </w:pPr>
    </w:p>
    <w:p w:rsidR="00C47DC0" w:rsidRDefault="00C47DC0" w:rsidP="00C47DC0">
      <w:pPr>
        <w:contextualSpacing/>
        <w:rPr>
          <w:rFonts w:ascii="Arial" w:hAnsi="Arial" w:cs="Arial"/>
        </w:rPr>
      </w:pPr>
    </w:p>
    <w:p w:rsidR="00C47DC0" w:rsidRPr="00C47DC0" w:rsidRDefault="00C47DC0" w:rsidP="00C47DC0">
      <w:pPr>
        <w:contextualSpacing/>
        <w:jc w:val="center"/>
        <w:rPr>
          <w:rFonts w:ascii="Castellar" w:hAnsi="Castellar" w:cs="Arial"/>
          <w:b/>
          <w:sz w:val="28"/>
          <w:szCs w:val="28"/>
        </w:rPr>
      </w:pPr>
      <w:r w:rsidRPr="00C47DC0">
        <w:rPr>
          <w:rFonts w:ascii="Castellar" w:hAnsi="Castellar" w:cs="Arial"/>
          <w:b/>
          <w:sz w:val="28"/>
          <w:szCs w:val="28"/>
        </w:rPr>
        <w:lastRenderedPageBreak/>
        <w:t>LA CORRISPONDENZA DI GUERRA</w:t>
      </w:r>
    </w:p>
    <w:p w:rsidR="00C47DC0" w:rsidRPr="00C47DC0" w:rsidRDefault="00C47DC0" w:rsidP="00C47DC0">
      <w:pPr>
        <w:ind w:left="720"/>
        <w:contextualSpacing/>
        <w:jc w:val="center"/>
        <w:rPr>
          <w:rFonts w:ascii="Arial" w:hAnsi="Arial" w:cs="Arial"/>
          <w:b/>
          <w:sz w:val="24"/>
          <w:szCs w:val="24"/>
        </w:rPr>
      </w:pPr>
      <w:r w:rsidRPr="00C47DC0">
        <w:rPr>
          <w:rFonts w:ascii="Arial" w:hAnsi="Arial" w:cs="Arial"/>
          <w:b/>
          <w:noProof/>
          <w:sz w:val="24"/>
          <w:szCs w:val="24"/>
          <w:lang w:eastAsia="it-IT"/>
        </w:rPr>
        <w:drawing>
          <wp:anchor distT="0" distB="0" distL="114300" distR="114300" simplePos="0" relativeHeight="251664384" behindDoc="1" locked="0" layoutInCell="1" allowOverlap="1" wp14:anchorId="4B349C62" wp14:editId="3C60415B">
            <wp:simplePos x="0" y="0"/>
            <wp:positionH relativeFrom="column">
              <wp:posOffset>161664</wp:posOffset>
            </wp:positionH>
            <wp:positionV relativeFrom="paragraph">
              <wp:posOffset>287917</wp:posOffset>
            </wp:positionV>
            <wp:extent cx="6120130" cy="4009390"/>
            <wp:effectExtent l="0" t="0" r="0" b="0"/>
            <wp:wrapTight wrapText="bothSides">
              <wp:wrapPolygon edited="0">
                <wp:start x="0" y="0"/>
                <wp:lineTo x="0" y="21449"/>
                <wp:lineTo x="21515" y="21449"/>
                <wp:lineTo x="21515" y="0"/>
                <wp:lineTo x="0" y="0"/>
              </wp:wrapPolygon>
            </wp:wrapTight>
            <wp:docPr id="43" name="Immagine 43" descr="C:\Users\HP\Documents\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ERASM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009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DC0" w:rsidRPr="00C47DC0" w:rsidRDefault="00C47DC0" w:rsidP="00C47DC0">
      <w:pPr>
        <w:rPr>
          <w:rFonts w:ascii="Arial" w:hAnsi="Arial" w:cs="Arial"/>
          <w:i/>
          <w:color w:val="222222"/>
          <w:sz w:val="20"/>
          <w:szCs w:val="20"/>
          <w:shd w:val="clear" w:color="auto" w:fill="FFFFFF"/>
        </w:rPr>
      </w:pPr>
    </w:p>
    <w:p w:rsidR="00C47DC0" w:rsidRPr="00C47DC0" w:rsidRDefault="00C47DC0" w:rsidP="00C47DC0">
      <w:pPr>
        <w:jc w:val="right"/>
        <w:rPr>
          <w:rFonts w:ascii="Arial" w:hAnsi="Arial" w:cs="Arial"/>
          <w:i/>
          <w:sz w:val="20"/>
          <w:szCs w:val="20"/>
        </w:rPr>
      </w:pPr>
    </w:p>
    <w:p w:rsidR="00C47DC0" w:rsidRPr="00C47DC0" w:rsidRDefault="00C47DC0" w:rsidP="00C47DC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sz w:val="24"/>
          <w:szCs w:val="24"/>
        </w:rPr>
      </w:pPr>
      <w:r w:rsidRPr="00C47DC0">
        <w:rPr>
          <w:rFonts w:ascii="Arial" w:hAnsi="Arial" w:cs="Arial"/>
          <w:b/>
          <w:sz w:val="24"/>
          <w:szCs w:val="24"/>
        </w:rPr>
        <w:t>Competenze</w:t>
      </w:r>
      <w:r w:rsidRPr="00C47DC0">
        <w:rPr>
          <w:rFonts w:ascii="Arial" w:hAnsi="Arial" w:cs="Arial"/>
          <w:sz w:val="24"/>
          <w:szCs w:val="24"/>
        </w:rPr>
        <w:t>: Analizzare, interpretare e argomentare. In particolare, analizzare alcuni testi epistolari utilizzati come strumento didattico e fonte storiografica.</w:t>
      </w:r>
    </w:p>
    <w:p w:rsidR="00C47DC0" w:rsidRPr="00C47DC0" w:rsidRDefault="00C47DC0" w:rsidP="00C47DC0">
      <w:pPr>
        <w:jc w:val="both"/>
        <w:rPr>
          <w:rFonts w:ascii="Arial" w:hAnsi="Arial" w:cs="Arial"/>
          <w:b/>
          <w:sz w:val="24"/>
          <w:szCs w:val="24"/>
        </w:rPr>
      </w:pPr>
    </w:p>
    <w:p w:rsidR="00C47DC0" w:rsidRPr="00C47DC0" w:rsidRDefault="00C47DC0" w:rsidP="00C47DC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7DC0">
        <w:rPr>
          <w:rFonts w:ascii="Arial" w:hAnsi="Arial" w:cs="Arial"/>
          <w:b/>
          <w:sz w:val="24"/>
          <w:szCs w:val="24"/>
        </w:rPr>
        <w:t>Attività</w:t>
      </w:r>
      <w:r w:rsidRPr="00C47DC0">
        <w:rPr>
          <w:rFonts w:ascii="Arial" w:hAnsi="Arial" w:cs="Arial"/>
          <w:sz w:val="24"/>
          <w:szCs w:val="24"/>
        </w:rPr>
        <w:t>: Lettura, analisi e interpretazione di lettere dal fronte e di cartoline.</w:t>
      </w:r>
    </w:p>
    <w:p w:rsidR="00C47DC0" w:rsidRPr="00C47DC0" w:rsidRDefault="00C47DC0" w:rsidP="00C47DC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7DC0">
        <w:rPr>
          <w:rFonts w:ascii="Arial" w:hAnsi="Arial" w:cs="Arial"/>
          <w:sz w:val="24"/>
          <w:szCs w:val="24"/>
        </w:rPr>
        <w:t xml:space="preserve">- Individuare le informazioni, la struttura del testo letto e il registro linguistico; scoprire il messaggio e i sentimenti che emergono dalla lettura del testo epistolare. </w:t>
      </w:r>
    </w:p>
    <w:p w:rsidR="00C47DC0" w:rsidRPr="00C47DC0" w:rsidRDefault="00C47DC0" w:rsidP="00C47DC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7DC0">
        <w:rPr>
          <w:rFonts w:ascii="Arial" w:hAnsi="Arial" w:cs="Arial"/>
          <w:sz w:val="24"/>
          <w:szCs w:val="24"/>
        </w:rPr>
        <w:t>- Mettersi dal punto di vista del destinatario e scrivere una lettera di risposta.</w:t>
      </w:r>
    </w:p>
    <w:p w:rsidR="00C47DC0" w:rsidRPr="00C47DC0" w:rsidRDefault="00C47DC0" w:rsidP="00C47DC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7DC0">
        <w:rPr>
          <w:rFonts w:ascii="Arial" w:hAnsi="Arial" w:cs="Arial"/>
          <w:sz w:val="24"/>
          <w:szCs w:val="24"/>
        </w:rPr>
        <w:t>- Scrivere una lettera tenendo conto delle informazioni e d</w:t>
      </w:r>
      <w:r w:rsidR="0079674D">
        <w:rPr>
          <w:rFonts w:ascii="Arial" w:hAnsi="Arial" w:cs="Arial"/>
          <w:sz w:val="24"/>
          <w:szCs w:val="24"/>
        </w:rPr>
        <w:t xml:space="preserve">ella struttura del testo </w:t>
      </w:r>
      <w:proofErr w:type="gramStart"/>
      <w:r w:rsidR="0079674D">
        <w:rPr>
          <w:rFonts w:ascii="Arial" w:hAnsi="Arial" w:cs="Arial"/>
          <w:sz w:val="24"/>
          <w:szCs w:val="24"/>
        </w:rPr>
        <w:t xml:space="preserve">letto, </w:t>
      </w:r>
      <w:bookmarkStart w:id="0" w:name="_GoBack"/>
      <w:bookmarkEnd w:id="0"/>
      <w:r w:rsidRPr="00C47DC0">
        <w:rPr>
          <w:rFonts w:ascii="Arial" w:hAnsi="Arial" w:cs="Arial"/>
          <w:sz w:val="24"/>
          <w:szCs w:val="24"/>
        </w:rPr>
        <w:t xml:space="preserve"> utilizzando</w:t>
      </w:r>
      <w:proofErr w:type="gramEnd"/>
      <w:r w:rsidRPr="00C47DC0">
        <w:rPr>
          <w:rFonts w:ascii="Arial" w:hAnsi="Arial" w:cs="Arial"/>
          <w:sz w:val="24"/>
          <w:szCs w:val="24"/>
        </w:rPr>
        <w:t xml:space="preserve"> il medesimo registro linguistico.</w:t>
      </w:r>
    </w:p>
    <w:p w:rsidR="00C47DC0" w:rsidRPr="00C47DC0" w:rsidRDefault="00C47DC0" w:rsidP="00C47DC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47DC0">
        <w:rPr>
          <w:rFonts w:ascii="Arial" w:hAnsi="Arial" w:cs="Arial"/>
          <w:sz w:val="24"/>
          <w:szCs w:val="24"/>
        </w:rPr>
        <w:t>-</w:t>
      </w:r>
      <w:ins w:id="1" w:author="HP" w:date="2016-04-23T17:19:00Z">
        <w:r w:rsidRPr="00C47DC0">
          <w:rPr>
            <w:rFonts w:ascii="Arial" w:hAnsi="Arial" w:cs="Arial"/>
            <w:sz w:val="24"/>
            <w:szCs w:val="24"/>
          </w:rPr>
          <w:t xml:space="preserve"> </w:t>
        </w:r>
      </w:ins>
      <w:r w:rsidRPr="00C47DC0">
        <w:rPr>
          <w:rFonts w:ascii="Arial" w:hAnsi="Arial" w:cs="Arial"/>
          <w:sz w:val="24"/>
          <w:szCs w:val="24"/>
        </w:rPr>
        <w:t>Quali sono i destinatari delle cartoline? A chi si rivolgono? Qual era il loro scopo?</w:t>
      </w:r>
    </w:p>
    <w:p w:rsidR="00C47DC0" w:rsidRPr="00C47DC0" w:rsidRDefault="00C47DC0" w:rsidP="00C47DC0">
      <w:pPr>
        <w:jc w:val="both"/>
        <w:rPr>
          <w:rFonts w:ascii="Arial" w:hAnsi="Arial" w:cs="Arial"/>
          <w:sz w:val="24"/>
          <w:szCs w:val="24"/>
        </w:rPr>
      </w:pPr>
    </w:p>
    <w:p w:rsidR="006A15C8" w:rsidRPr="006A15C8" w:rsidRDefault="00C47DC0" w:rsidP="006A15C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sz w:val="24"/>
          <w:szCs w:val="24"/>
        </w:rPr>
      </w:pPr>
      <w:r w:rsidRPr="00C47DC0">
        <w:rPr>
          <w:rFonts w:ascii="Arial" w:hAnsi="Arial" w:cs="Arial"/>
          <w:b/>
          <w:i/>
          <w:sz w:val="24"/>
          <w:szCs w:val="24"/>
        </w:rPr>
        <w:t>Fonti:</w:t>
      </w:r>
      <w:r w:rsidRPr="00C47DC0">
        <w:rPr>
          <w:rFonts w:ascii="Arial" w:hAnsi="Arial" w:cs="Arial"/>
          <w:i/>
          <w:sz w:val="24"/>
          <w:szCs w:val="24"/>
        </w:rPr>
        <w:t xml:space="preserve"> “IL GIOCO DELLA GUERRA”, l’infanzia nelle cartoline del primo conflitto mondiale- </w:t>
      </w:r>
      <w:r w:rsidRPr="00C47DC0">
        <w:rPr>
          <w:rFonts w:ascii="Arial" w:hAnsi="Arial" w:cs="Arial"/>
          <w:sz w:val="24"/>
          <w:szCs w:val="24"/>
        </w:rPr>
        <w:t xml:space="preserve">Walter </w:t>
      </w:r>
      <w:proofErr w:type="spellStart"/>
      <w:r w:rsidRPr="00C47DC0">
        <w:rPr>
          <w:rFonts w:ascii="Arial" w:hAnsi="Arial" w:cs="Arial"/>
          <w:sz w:val="24"/>
          <w:szCs w:val="24"/>
        </w:rPr>
        <w:t>Fochesato</w:t>
      </w:r>
      <w:proofErr w:type="spellEnd"/>
      <w:r w:rsidRPr="00C47DC0">
        <w:rPr>
          <w:rFonts w:ascii="Arial" w:hAnsi="Arial" w:cs="Arial"/>
          <w:sz w:val="24"/>
          <w:szCs w:val="24"/>
        </w:rPr>
        <w:t xml:space="preserve"> – Interlinea.</w:t>
      </w:r>
      <w:r w:rsidR="006A15C8">
        <w:rPr>
          <w:rFonts w:ascii="Arial" w:hAnsi="Arial" w:cs="Arial"/>
          <w:sz w:val="24"/>
          <w:szCs w:val="24"/>
        </w:rPr>
        <w:t xml:space="preserve"> - </w:t>
      </w:r>
      <w:r w:rsidR="006A15C8" w:rsidRPr="006A15C8">
        <w:rPr>
          <w:rFonts w:ascii="Arial" w:hAnsi="Arial" w:cs="Arial"/>
          <w:sz w:val="24"/>
          <w:szCs w:val="24"/>
        </w:rPr>
        <w:t>I</w:t>
      </w:r>
      <w:r w:rsidR="006A15C8" w:rsidRPr="006A15C8">
        <w:rPr>
          <w:rFonts w:ascii="Arial" w:hAnsi="Arial" w:cs="Arial"/>
          <w:i/>
          <w:sz w:val="24"/>
          <w:szCs w:val="24"/>
        </w:rPr>
        <w:t>L DIARIO DEL MAESTRO GIUSEPPE DELNERI, TESTIMONIANZE DI UNA INUTILE STRAGE</w:t>
      </w:r>
      <w:r w:rsidR="006A15C8" w:rsidRPr="006A15C8">
        <w:rPr>
          <w:rFonts w:ascii="Arial" w:hAnsi="Arial" w:cs="Arial"/>
          <w:sz w:val="24"/>
          <w:szCs w:val="24"/>
        </w:rPr>
        <w:t xml:space="preserve">”, pag. 58 e 59 - Giorgio </w:t>
      </w:r>
      <w:proofErr w:type="spellStart"/>
      <w:r w:rsidR="006A15C8" w:rsidRPr="006A15C8">
        <w:rPr>
          <w:rFonts w:ascii="Arial" w:hAnsi="Arial" w:cs="Arial"/>
          <w:sz w:val="24"/>
          <w:szCs w:val="24"/>
        </w:rPr>
        <w:t>Milocco</w:t>
      </w:r>
      <w:proofErr w:type="spellEnd"/>
      <w:r w:rsidR="006A15C8" w:rsidRPr="006A15C8">
        <w:rPr>
          <w:rFonts w:ascii="Arial" w:hAnsi="Arial" w:cs="Arial"/>
          <w:sz w:val="24"/>
          <w:szCs w:val="24"/>
        </w:rPr>
        <w:t xml:space="preserve"> – </w:t>
      </w:r>
    </w:p>
    <w:p w:rsidR="00C47DC0" w:rsidRPr="00C47DC0" w:rsidRDefault="00C47DC0" w:rsidP="00C47DC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entury Gothic" w:hAnsi="Century Gothic"/>
          <w:b/>
          <w:sz w:val="24"/>
          <w:szCs w:val="24"/>
        </w:rPr>
      </w:pPr>
      <w:r w:rsidRPr="00C47DC0">
        <w:rPr>
          <w:rFonts w:ascii="Arial" w:hAnsi="Arial" w:cs="Arial"/>
          <w:sz w:val="24"/>
          <w:szCs w:val="24"/>
        </w:rPr>
        <w:t>Lettere dal web; Lettera dal fronte (gentilmente concessa dal Signor Paolo Ledda).</w:t>
      </w:r>
    </w:p>
    <w:p w:rsidR="00C47DC0" w:rsidRPr="00C47DC0" w:rsidRDefault="00C47DC0" w:rsidP="006A15C8">
      <w:pPr>
        <w:jc w:val="center"/>
        <w:rPr>
          <w:rFonts w:ascii="Arial" w:hAnsi="Arial" w:cs="Arial"/>
          <w:b/>
        </w:rPr>
      </w:pPr>
      <w:r w:rsidRPr="00C47DC0">
        <w:rPr>
          <w:rFonts w:ascii="Arial" w:hAnsi="Arial" w:cs="Arial"/>
          <w:b/>
        </w:rPr>
        <w:lastRenderedPageBreak/>
        <w:t>COME SONO SCRITTE LE DIVERSE LETTERE? IN QUALE STILE? QUAL È IL MESSAGGIO CHE RECANO? QUALI SONO I SENTIMENTI CHE EMERGONO?</w:t>
      </w:r>
    </w:p>
    <w:p w:rsidR="00C47DC0" w:rsidRPr="006A15C8" w:rsidRDefault="00C47DC0" w:rsidP="00C47DC0">
      <w:pPr>
        <w:jc w:val="center"/>
        <w:rPr>
          <w:rFonts w:ascii="Arial" w:hAnsi="Arial" w:cs="Arial"/>
        </w:rPr>
      </w:pPr>
      <w:r w:rsidRPr="00C47DC0">
        <w:rPr>
          <w:rFonts w:ascii="Arial" w:hAnsi="Arial" w:cs="Arial"/>
          <w:b/>
        </w:rPr>
        <w:t xml:space="preserve"> - Fonte</w:t>
      </w:r>
      <w:r w:rsidR="006A15C8">
        <w:rPr>
          <w:rFonts w:ascii="Arial" w:hAnsi="Arial" w:cs="Arial"/>
          <w:b/>
        </w:rPr>
        <w:t xml:space="preserve"> </w:t>
      </w:r>
      <w:r w:rsidRPr="00C47DC0">
        <w:rPr>
          <w:rFonts w:ascii="Arial" w:hAnsi="Arial" w:cs="Arial"/>
          <w:b/>
        </w:rPr>
        <w:t xml:space="preserve">1. Lettere tratte da: "Soldati e prigionieri italiani nella prima guerra mondiale", </w:t>
      </w:r>
      <w:r w:rsidRPr="006A15C8">
        <w:rPr>
          <w:rFonts w:ascii="Arial" w:hAnsi="Arial" w:cs="Arial"/>
        </w:rPr>
        <w:t>di Giovanna Procacci:</w:t>
      </w:r>
    </w:p>
    <w:p w:rsidR="00C47DC0" w:rsidRPr="006A15C8" w:rsidRDefault="00C47DC0" w:rsidP="006A15C8">
      <w:pPr>
        <w:jc w:val="both"/>
        <w:rPr>
          <w:rFonts w:ascii="Arial" w:hAnsi="Arial" w:cs="Arial"/>
          <w:i/>
        </w:rPr>
      </w:pPr>
      <w:r w:rsidRPr="00C47DC0">
        <w:rPr>
          <w:rFonts w:ascii="Arial" w:eastAsia="Times New Roman" w:hAnsi="Arial" w:cs="Arial"/>
          <w:i/>
          <w:iCs/>
          <w:noProof/>
          <w:color w:val="000000"/>
          <w:sz w:val="24"/>
          <w:szCs w:val="24"/>
          <w:lang w:eastAsia="it-IT"/>
        </w:rPr>
        <w:drawing>
          <wp:anchor distT="0" distB="0" distL="114300" distR="114300" simplePos="0" relativeHeight="251668480" behindDoc="1" locked="0" layoutInCell="1" allowOverlap="1" wp14:anchorId="0C58611F" wp14:editId="3592AB05">
            <wp:simplePos x="0" y="0"/>
            <wp:positionH relativeFrom="margin">
              <wp:align>left</wp:align>
            </wp:positionH>
            <wp:positionV relativeFrom="paragraph">
              <wp:posOffset>13335</wp:posOffset>
            </wp:positionV>
            <wp:extent cx="3331210" cy="2818130"/>
            <wp:effectExtent l="0" t="0" r="2540" b="1270"/>
            <wp:wrapTight wrapText="bothSides">
              <wp:wrapPolygon edited="0">
                <wp:start x="0" y="0"/>
                <wp:lineTo x="0" y="21464"/>
                <wp:lineTo x="21493" y="21464"/>
                <wp:lineTo x="21493" y="0"/>
                <wp:lineTo x="0" y="0"/>
              </wp:wrapPolygon>
            </wp:wrapTight>
            <wp:docPr id="45" name="Immagine 45" descr="C:\Users\HP\Documents\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ò.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57" t="16779" b="2763"/>
                    <a:stretch/>
                  </pic:blipFill>
                  <pic:spPr bwMode="auto">
                    <a:xfrm>
                      <a:off x="0" y="0"/>
                      <a:ext cx="3331210" cy="2818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7DC0">
        <w:rPr>
          <w:rFonts w:ascii="Arial" w:hAnsi="Arial" w:cs="Arial"/>
        </w:rPr>
        <w:t>1</w:t>
      </w:r>
      <w:r w:rsidRPr="006A15C8">
        <w:rPr>
          <w:rFonts w:ascii="Arial" w:hAnsi="Arial" w:cs="Arial"/>
          <w:i/>
        </w:rPr>
        <w:t xml:space="preserve">/12/915: …Fino che eravamo al </w:t>
      </w:r>
      <w:proofErr w:type="spellStart"/>
      <w:r w:rsidRPr="006A15C8">
        <w:rPr>
          <w:rFonts w:ascii="Arial" w:hAnsi="Arial" w:cs="Arial"/>
          <w:i/>
        </w:rPr>
        <w:t>masatorio</w:t>
      </w:r>
      <w:proofErr w:type="spellEnd"/>
      <w:r w:rsidRPr="006A15C8">
        <w:rPr>
          <w:rFonts w:ascii="Arial" w:hAnsi="Arial" w:cs="Arial"/>
          <w:i/>
        </w:rPr>
        <w:t xml:space="preserve"> in prima linea, in rischio di farci </w:t>
      </w:r>
      <w:proofErr w:type="spellStart"/>
      <w:r w:rsidRPr="006A15C8">
        <w:rPr>
          <w:rFonts w:ascii="Arial" w:hAnsi="Arial" w:cs="Arial"/>
          <w:i/>
        </w:rPr>
        <w:t>macelare</w:t>
      </w:r>
      <w:proofErr w:type="spellEnd"/>
      <w:r w:rsidRPr="006A15C8">
        <w:rPr>
          <w:rFonts w:ascii="Arial" w:hAnsi="Arial" w:cs="Arial"/>
          <w:i/>
        </w:rPr>
        <w:t xml:space="preserve"> ogni minuto, ci trattavano (i superiori) un po' meglio, perché avevano paura di noi e quando si fa per avanzare </w:t>
      </w:r>
      <w:proofErr w:type="spellStart"/>
      <w:r w:rsidRPr="006A15C8">
        <w:rPr>
          <w:rFonts w:ascii="Arial" w:hAnsi="Arial" w:cs="Arial"/>
          <w:i/>
        </w:rPr>
        <w:t>cridavano</w:t>
      </w:r>
      <w:proofErr w:type="spellEnd"/>
      <w:r w:rsidRPr="006A15C8">
        <w:rPr>
          <w:rFonts w:ascii="Arial" w:hAnsi="Arial" w:cs="Arial"/>
          <w:i/>
        </w:rPr>
        <w:t xml:space="preserve"> avanti, avanti altrimenti vi sparo...".</w:t>
      </w:r>
    </w:p>
    <w:p w:rsidR="00C47DC0" w:rsidRPr="006A15C8" w:rsidRDefault="00C47DC0" w:rsidP="006A15C8">
      <w:pPr>
        <w:jc w:val="both"/>
        <w:rPr>
          <w:rFonts w:ascii="Arial" w:hAnsi="Arial" w:cs="Arial"/>
          <w:i/>
        </w:rPr>
      </w:pPr>
      <w:r w:rsidRPr="006A15C8">
        <w:rPr>
          <w:rFonts w:ascii="Arial" w:hAnsi="Arial" w:cs="Arial"/>
          <w:i/>
        </w:rPr>
        <w:t xml:space="preserve">7/2/1916…Come pure al S. Michele che si può chiamare cimitero e via via sono andato sette o otto volte a </w:t>
      </w:r>
      <w:proofErr w:type="spellStart"/>
      <w:r w:rsidRPr="006A15C8">
        <w:rPr>
          <w:rFonts w:ascii="Arial" w:hAnsi="Arial" w:cs="Arial"/>
          <w:i/>
        </w:rPr>
        <w:t>lassalto</w:t>
      </w:r>
      <w:proofErr w:type="spellEnd"/>
      <w:r w:rsidRPr="006A15C8">
        <w:rPr>
          <w:rFonts w:ascii="Arial" w:hAnsi="Arial" w:cs="Arial"/>
          <w:i/>
        </w:rPr>
        <w:t xml:space="preserve"> senza conquistare niente...</w:t>
      </w:r>
    </w:p>
    <w:p w:rsidR="00C47DC0" w:rsidRPr="006A15C8" w:rsidRDefault="00C47DC0" w:rsidP="006A15C8">
      <w:pPr>
        <w:jc w:val="both"/>
        <w:rPr>
          <w:rFonts w:ascii="Arial" w:hAnsi="Arial" w:cs="Arial"/>
          <w:i/>
        </w:rPr>
      </w:pPr>
      <w:r w:rsidRPr="006A15C8">
        <w:rPr>
          <w:rFonts w:ascii="Arial" w:hAnsi="Arial" w:cs="Arial"/>
          <w:i/>
        </w:rPr>
        <w:t>24/4/1916…Quando è dopo che si è conquistato? Una 50 metri di roccia viva. Quanti sono i morti? 500-600 secondo l'</w:t>
      </w:r>
      <w:proofErr w:type="spellStart"/>
      <w:r w:rsidRPr="006A15C8">
        <w:rPr>
          <w:rFonts w:ascii="Arial" w:hAnsi="Arial" w:cs="Arial"/>
          <w:i/>
        </w:rPr>
        <w:t>accidentabilità</w:t>
      </w:r>
      <w:proofErr w:type="spellEnd"/>
      <w:r w:rsidRPr="006A15C8">
        <w:rPr>
          <w:rFonts w:ascii="Arial" w:hAnsi="Arial" w:cs="Arial"/>
          <w:i/>
        </w:rPr>
        <w:t xml:space="preserve"> che permette il terreno…</w:t>
      </w:r>
    </w:p>
    <w:p w:rsidR="00C47DC0" w:rsidRPr="006A15C8" w:rsidRDefault="00C47DC0" w:rsidP="006A15C8">
      <w:pPr>
        <w:jc w:val="both"/>
        <w:rPr>
          <w:rFonts w:ascii="Arial" w:hAnsi="Arial" w:cs="Arial"/>
          <w:i/>
        </w:rPr>
      </w:pPr>
      <w:r w:rsidRPr="006A15C8">
        <w:rPr>
          <w:rFonts w:ascii="Arial" w:hAnsi="Arial" w:cs="Arial"/>
          <w:i/>
        </w:rPr>
        <w:t xml:space="preserve">14/3/1916: ... se sapessi quante barbarie, che modi di </w:t>
      </w:r>
      <w:proofErr w:type="spellStart"/>
      <w:r w:rsidRPr="006A15C8">
        <w:rPr>
          <w:rFonts w:ascii="Arial" w:hAnsi="Arial" w:cs="Arial"/>
          <w:i/>
        </w:rPr>
        <w:t>aggire</w:t>
      </w:r>
      <w:proofErr w:type="spellEnd"/>
      <w:r w:rsidRPr="006A15C8">
        <w:rPr>
          <w:rFonts w:ascii="Arial" w:hAnsi="Arial" w:cs="Arial"/>
          <w:i/>
        </w:rPr>
        <w:t xml:space="preserve">, che buone maniere verso i soldati! Come i padri che educano i figli siamo presi a schiaffi e calci, ma se Iddio mi </w:t>
      </w:r>
      <w:proofErr w:type="spellStart"/>
      <w:r w:rsidRPr="006A15C8">
        <w:rPr>
          <w:rFonts w:ascii="Arial" w:hAnsi="Arial" w:cs="Arial"/>
          <w:i/>
        </w:rPr>
        <w:t>da</w:t>
      </w:r>
      <w:proofErr w:type="spellEnd"/>
      <w:r w:rsidRPr="006A15C8">
        <w:rPr>
          <w:rFonts w:ascii="Arial" w:hAnsi="Arial" w:cs="Arial"/>
          <w:i/>
        </w:rPr>
        <w:t xml:space="preserve"> vita a farmi arrivare in Italia saprò io…</w:t>
      </w:r>
    </w:p>
    <w:p w:rsidR="00C47DC0" w:rsidRPr="00C47DC0" w:rsidRDefault="00C47DC0" w:rsidP="00C47DC0">
      <w:pPr>
        <w:jc w:val="both"/>
        <w:rPr>
          <w:rFonts w:ascii="Arial" w:hAnsi="Arial" w:cs="Arial"/>
          <w:b/>
        </w:rPr>
      </w:pPr>
      <w:r>
        <w:rPr>
          <w:rFonts w:ascii="Arial" w:hAnsi="Arial" w:cs="Arial"/>
          <w:b/>
        </w:rPr>
        <w:t>Brainstorming</w:t>
      </w:r>
      <w:r w:rsidRPr="00C47DC0">
        <w:rPr>
          <w:rFonts w:ascii="Arial" w:hAnsi="Arial" w:cs="Arial"/>
          <w:b/>
        </w:rPr>
        <w:t>:</w:t>
      </w:r>
    </w:p>
    <w:p w:rsidR="00C47DC0" w:rsidRPr="00C47DC0" w:rsidRDefault="00C47DC0" w:rsidP="00C47DC0">
      <w:pPr>
        <w:jc w:val="both"/>
        <w:rPr>
          <w:rFonts w:ascii="Arial" w:hAnsi="Arial" w:cs="Arial"/>
        </w:rPr>
      </w:pPr>
      <w:r w:rsidRPr="00C47DC0">
        <w:rPr>
          <w:rFonts w:ascii="Arial" w:hAnsi="Arial" w:cs="Arial"/>
        </w:rPr>
        <w:t xml:space="preserve">- Le lettere sono scritte con errori grammaticali. </w:t>
      </w:r>
    </w:p>
    <w:p w:rsidR="00C47DC0" w:rsidRPr="00C47DC0" w:rsidRDefault="00C47DC0" w:rsidP="00C47DC0">
      <w:pPr>
        <w:jc w:val="both"/>
        <w:rPr>
          <w:rFonts w:ascii="Arial" w:hAnsi="Arial" w:cs="Arial"/>
        </w:rPr>
      </w:pPr>
      <w:r w:rsidRPr="00C47DC0">
        <w:rPr>
          <w:rFonts w:ascii="Arial" w:hAnsi="Arial" w:cs="Arial"/>
        </w:rPr>
        <w:t>- I soldati erano sottoposti a dure condizioni ed erano maltrattati dai loro superiori.</w:t>
      </w:r>
    </w:p>
    <w:p w:rsidR="00C47DC0" w:rsidRPr="00C47DC0" w:rsidRDefault="00C47DC0" w:rsidP="00C47DC0">
      <w:pPr>
        <w:jc w:val="both"/>
        <w:rPr>
          <w:rFonts w:ascii="Arial" w:hAnsi="Arial" w:cs="Arial"/>
        </w:rPr>
      </w:pPr>
      <w:r w:rsidRPr="00C47DC0">
        <w:rPr>
          <w:rFonts w:ascii="Arial" w:hAnsi="Arial" w:cs="Arial"/>
        </w:rPr>
        <w:t>- La ribellione era punita severamente.</w:t>
      </w:r>
    </w:p>
    <w:p w:rsidR="00C47DC0" w:rsidRPr="00C47DC0" w:rsidRDefault="00C47DC0" w:rsidP="00C47DC0">
      <w:pPr>
        <w:jc w:val="both"/>
        <w:rPr>
          <w:rFonts w:ascii="Arial" w:hAnsi="Arial" w:cs="Arial"/>
        </w:rPr>
      </w:pPr>
      <w:r w:rsidRPr="00C47DC0">
        <w:rPr>
          <w:rFonts w:ascii="Arial" w:hAnsi="Arial" w:cs="Arial"/>
        </w:rPr>
        <w:t>- Nella guerra di trincea non si avanzava per niente.</w:t>
      </w:r>
    </w:p>
    <w:p w:rsidR="00C47DC0" w:rsidRPr="00C47DC0" w:rsidRDefault="00C47DC0" w:rsidP="00C47DC0">
      <w:pPr>
        <w:jc w:val="both"/>
        <w:rPr>
          <w:rFonts w:ascii="Arial" w:hAnsi="Arial" w:cs="Arial"/>
        </w:rPr>
      </w:pPr>
      <w:r w:rsidRPr="00C47DC0">
        <w:rPr>
          <w:rFonts w:ascii="Arial" w:hAnsi="Arial" w:cs="Arial"/>
        </w:rPr>
        <w:t>- C’era un grande sacrificio di uomini e ai loro superiori non gliene importava niente.</w:t>
      </w:r>
    </w:p>
    <w:p w:rsidR="00C47DC0" w:rsidRPr="00C47DC0" w:rsidRDefault="00C47DC0" w:rsidP="00C47DC0">
      <w:pPr>
        <w:jc w:val="both"/>
        <w:rPr>
          <w:rFonts w:ascii="Arial" w:hAnsi="Arial" w:cs="Arial"/>
        </w:rPr>
      </w:pPr>
      <w:r w:rsidRPr="00C47DC0">
        <w:rPr>
          <w:rFonts w:ascii="Arial" w:hAnsi="Arial" w:cs="Arial"/>
        </w:rPr>
        <w:t xml:space="preserve">- I sentimenti che emergono in queste lettere sono: dispiacere, dolore, nostalgia, tristezza, noia, paura e disperazione per l’immobilità, l’attesa e la crudeltà della guerra; rabbia e stanchezza contro i superiori. Ma anche forza di resistere e speranza di tornare a casa. </w:t>
      </w: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both"/>
        <w:rPr>
          <w:rFonts w:ascii="Arial" w:hAnsi="Arial" w:cs="Arial"/>
          <w:b/>
        </w:rPr>
      </w:pPr>
      <w:r w:rsidRPr="00C47DC0">
        <w:rPr>
          <w:rFonts w:ascii="Arial" w:hAnsi="Arial" w:cs="Arial"/>
          <w:b/>
        </w:rPr>
        <w:lastRenderedPageBreak/>
        <w:t>- Fonte 2.  Tenente Carlo Salsa, tratto da "Trincee. Confidenze di un fante"</w:t>
      </w:r>
    </w:p>
    <w:p w:rsidR="00C47DC0" w:rsidRPr="00C47DC0" w:rsidRDefault="00C47DC0" w:rsidP="00C47DC0">
      <w:pPr>
        <w:jc w:val="both"/>
        <w:rPr>
          <w:rFonts w:ascii="Arial" w:hAnsi="Arial" w:cs="Arial"/>
        </w:rPr>
      </w:pPr>
      <w:r w:rsidRPr="00C47DC0">
        <w:rPr>
          <w:rFonts w:ascii="Arial" w:hAnsi="Arial" w:cs="Arial"/>
        </w:rPr>
        <w:t>"</w:t>
      </w:r>
      <w:r w:rsidRPr="006A15C8">
        <w:rPr>
          <w:rFonts w:ascii="Arial" w:hAnsi="Arial" w:cs="Arial"/>
          <w:i/>
        </w:rPr>
        <w:t>Mi ricordo la prima strage. Eravamo ancora di là dell'Isonzo, dinanzi a Sagrado, in attesa. Una notte arriva l'ordine di tentare il passaggio del fiume. Approfittando dell'oscurità, su una passerella improvvisata, tutto un battaglione al completo riesce a sfilare alla chetichella. Gli austriaci, nemmeno un segno di vita: pareva che non ci fosse nessuno laggiù. Un portaordini ritorna, comunica che il reparto sta prendendo posizione, infiltrandosi attraverso la boscaglia. Tutto è facile, semplice, primitivo. Scaglionati lungo la riva destra, nella notte, aspettavamo di passare anche noi. D'improvviso scoppia una sparatoria, serrata, rabbiosa, che si propaga nel buio come un fuoco di paglia: l'artiglieria nemica si sveglia di soprassalto, sbuca con vampe subitanee da ogni dove. L'Isonzo zampilla di cannonate. Corre l'ordine di passare anche noi sull'altra riva, in soccorso. Non si può. La passerella è saltata, viene trascinata via dalla corrente. Abbiamo dovuto assistere, senza poter far nulla, alla tragedia che si svolgeva di là. La fucileria durò parecchio: poi, a poco a poco, si diradò; giungevano fino a noi urla, invocazioni disperate, clamori, lamenti laceranti di feriti.</w:t>
      </w:r>
      <w:r w:rsidRPr="00C47DC0">
        <w:rPr>
          <w:rFonts w:ascii="Arial" w:hAnsi="Arial" w:cs="Arial"/>
        </w:rPr>
        <w:t xml:space="preserve"> Che si poteva fare? Sparare? E dove? Nella mischia, a casaccio? Furono massacrati, tutti"</w:t>
      </w:r>
    </w:p>
    <w:p w:rsidR="00C47DC0" w:rsidRPr="00C47DC0" w:rsidRDefault="00C47DC0" w:rsidP="00C47DC0">
      <w:pPr>
        <w:jc w:val="center"/>
        <w:rPr>
          <w:rFonts w:ascii="Arial" w:hAnsi="Arial" w:cs="Arial"/>
        </w:rPr>
      </w:pPr>
      <w:r w:rsidRPr="00C47DC0">
        <w:rPr>
          <w:rFonts w:ascii="Arial" w:hAnsi="Arial" w:cs="Arial"/>
        </w:rPr>
        <w:t xml:space="preserve"> </w:t>
      </w:r>
      <w:r w:rsidRPr="00B95805">
        <w:rPr>
          <w:rFonts w:ascii="Arial" w:eastAsia="Times New Roman" w:hAnsi="Arial" w:cs="Arial"/>
          <w:i/>
          <w:iCs/>
          <w:noProof/>
          <w:color w:val="000000"/>
          <w:sz w:val="27"/>
          <w:szCs w:val="27"/>
          <w:shd w:val="clear" w:color="auto" w:fill="FFFFFF"/>
          <w:lang w:eastAsia="it-IT"/>
        </w:rPr>
        <w:drawing>
          <wp:inline distT="0" distB="0" distL="0" distR="0" wp14:anchorId="38602D0F" wp14:editId="5CAD6B65">
            <wp:extent cx="2645499" cy="4782745"/>
            <wp:effectExtent l="0" t="1588" r="953" b="952"/>
            <wp:docPr id="46" name="Immagine 46" descr="C:\Users\HP\Documents\WP_20160420_14_12_27_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WP_20160420_14_12_27_Smar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85" t="2430" r="2592" b="2228"/>
                    <a:stretch/>
                  </pic:blipFill>
                  <pic:spPr bwMode="auto">
                    <a:xfrm rot="16200000">
                      <a:off x="0" y="0"/>
                      <a:ext cx="2664350" cy="4816826"/>
                    </a:xfrm>
                    <a:prstGeom prst="rect">
                      <a:avLst/>
                    </a:prstGeom>
                    <a:noFill/>
                    <a:ln>
                      <a:noFill/>
                    </a:ln>
                    <a:extLst>
                      <a:ext uri="{53640926-AAD7-44D8-BBD7-CCE9431645EC}">
                        <a14:shadowObscured xmlns:a14="http://schemas.microsoft.com/office/drawing/2010/main"/>
                      </a:ext>
                    </a:extLst>
                  </pic:spPr>
                </pic:pic>
              </a:graphicData>
            </a:graphic>
          </wp:inline>
        </w:drawing>
      </w:r>
    </w:p>
    <w:p w:rsidR="00C47DC0" w:rsidRDefault="00C47DC0" w:rsidP="00C47DC0">
      <w:pPr>
        <w:jc w:val="center"/>
        <w:rPr>
          <w:rFonts w:ascii="Arial" w:hAnsi="Arial" w:cs="Arial"/>
        </w:rPr>
      </w:pPr>
    </w:p>
    <w:p w:rsidR="00C47DC0" w:rsidRDefault="00C47DC0" w:rsidP="00C47DC0">
      <w:pPr>
        <w:jc w:val="center"/>
        <w:rPr>
          <w:rFonts w:ascii="Arial" w:hAnsi="Arial" w:cs="Arial"/>
        </w:rPr>
      </w:pPr>
    </w:p>
    <w:p w:rsidR="00C47DC0" w:rsidRPr="00C47DC0" w:rsidRDefault="00C47DC0" w:rsidP="00C47DC0">
      <w:pPr>
        <w:jc w:val="center"/>
        <w:rPr>
          <w:rFonts w:ascii="Arial" w:hAnsi="Arial" w:cs="Arial"/>
        </w:rPr>
      </w:pPr>
      <w:r w:rsidRPr="001A2928">
        <w:rPr>
          <w:rFonts w:ascii="Arial" w:eastAsia="Times New Roman" w:hAnsi="Arial" w:cs="Arial"/>
          <w:i/>
          <w:noProof/>
          <w:sz w:val="24"/>
          <w:szCs w:val="24"/>
          <w:lang w:eastAsia="it-IT"/>
        </w:rPr>
        <w:drawing>
          <wp:inline distT="0" distB="0" distL="0" distR="0" wp14:anchorId="226B7465" wp14:editId="0F5CFD2B">
            <wp:extent cx="4187168" cy="2914270"/>
            <wp:effectExtent l="0" t="0" r="4445" b="635"/>
            <wp:docPr id="47" name="Immagine 47" descr="C:\Users\HP\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49" t="2930" r="1639" b="4334"/>
                    <a:stretch/>
                  </pic:blipFill>
                  <pic:spPr bwMode="auto">
                    <a:xfrm>
                      <a:off x="0" y="0"/>
                      <a:ext cx="4191462" cy="2917258"/>
                    </a:xfrm>
                    <a:prstGeom prst="rect">
                      <a:avLst/>
                    </a:prstGeom>
                    <a:noFill/>
                    <a:ln>
                      <a:noFill/>
                    </a:ln>
                    <a:extLst>
                      <a:ext uri="{53640926-AAD7-44D8-BBD7-CCE9431645EC}">
                        <a14:shadowObscured xmlns:a14="http://schemas.microsoft.com/office/drawing/2010/main"/>
                      </a:ext>
                    </a:extLst>
                  </pic:spPr>
                </pic:pic>
              </a:graphicData>
            </a:graphic>
          </wp:inline>
        </w:drawing>
      </w:r>
      <w:r w:rsidRPr="00C47DC0">
        <w:rPr>
          <w:rFonts w:ascii="Arial" w:hAnsi="Arial" w:cs="Arial"/>
        </w:rPr>
        <w:t xml:space="preserve"> </w:t>
      </w:r>
    </w:p>
    <w:p w:rsidR="00C47DC0" w:rsidRPr="00CC7FE7" w:rsidRDefault="00C47DC0" w:rsidP="00CC7FE7">
      <w:pPr>
        <w:jc w:val="both"/>
        <w:rPr>
          <w:rFonts w:ascii="Arial" w:hAnsi="Arial" w:cs="Arial"/>
          <w:b/>
        </w:rPr>
      </w:pPr>
      <w:r w:rsidRPr="00CC7FE7">
        <w:rPr>
          <w:rFonts w:ascii="Arial" w:hAnsi="Arial" w:cs="Arial"/>
          <w:b/>
        </w:rPr>
        <w:lastRenderedPageBreak/>
        <w:t xml:space="preserve">- Fonte 3. Lettera di soldato dal cognome ignoto del 10 gennaio 1916 da Zona di Guerra a Sassuolo (Modena). Censurata. </w:t>
      </w:r>
    </w:p>
    <w:p w:rsidR="00C47DC0" w:rsidRPr="006A15C8" w:rsidRDefault="00C47DC0" w:rsidP="00CC7FE7">
      <w:pPr>
        <w:jc w:val="both"/>
        <w:rPr>
          <w:rFonts w:ascii="Arial" w:hAnsi="Arial" w:cs="Arial"/>
          <w:i/>
        </w:rPr>
      </w:pPr>
      <w:r w:rsidRPr="00C47DC0">
        <w:rPr>
          <w:rFonts w:ascii="Arial" w:hAnsi="Arial" w:cs="Arial"/>
        </w:rPr>
        <w:t>«</w:t>
      </w:r>
      <w:r w:rsidRPr="006A15C8">
        <w:rPr>
          <w:rFonts w:ascii="Arial" w:hAnsi="Arial" w:cs="Arial"/>
          <w:i/>
        </w:rPr>
        <w:t xml:space="preserve">Stimatissimo signore Mi affretto a scriverci questa mia la quale gli </w:t>
      </w:r>
      <w:proofErr w:type="spellStart"/>
      <w:r w:rsidRPr="006A15C8">
        <w:rPr>
          <w:rFonts w:ascii="Arial" w:hAnsi="Arial" w:cs="Arial"/>
          <w:i/>
        </w:rPr>
        <w:t>darrò</w:t>
      </w:r>
      <w:proofErr w:type="spellEnd"/>
      <w:r w:rsidRPr="006A15C8">
        <w:rPr>
          <w:rFonts w:ascii="Arial" w:hAnsi="Arial" w:cs="Arial"/>
          <w:i/>
        </w:rPr>
        <w:t xml:space="preserve"> spiegazione della mia vita. Ora senta la civiltà della nostra bella Italia gli dirò che noi stiamo trattati come cani, ed in servizio siamo in tutte </w:t>
      </w:r>
      <w:proofErr w:type="spellStart"/>
      <w:r w:rsidRPr="006A15C8">
        <w:rPr>
          <w:rFonts w:ascii="Arial" w:hAnsi="Arial" w:cs="Arial"/>
          <w:i/>
        </w:rPr>
        <w:t>lore</w:t>
      </w:r>
      <w:proofErr w:type="spellEnd"/>
      <w:r w:rsidRPr="006A15C8">
        <w:rPr>
          <w:rFonts w:ascii="Arial" w:hAnsi="Arial" w:cs="Arial"/>
          <w:i/>
        </w:rPr>
        <w:t xml:space="preserve">. Quando </w:t>
      </w:r>
      <w:proofErr w:type="spellStart"/>
      <w:r w:rsidRPr="006A15C8">
        <w:rPr>
          <w:rFonts w:ascii="Arial" w:hAnsi="Arial" w:cs="Arial"/>
          <w:i/>
        </w:rPr>
        <w:t>ripenzo</w:t>
      </w:r>
      <w:proofErr w:type="spellEnd"/>
      <w:r w:rsidRPr="006A15C8">
        <w:rPr>
          <w:rFonts w:ascii="Arial" w:hAnsi="Arial" w:cs="Arial"/>
          <w:i/>
        </w:rPr>
        <w:t xml:space="preserve"> mi si </w:t>
      </w:r>
      <w:proofErr w:type="spellStart"/>
      <w:r w:rsidRPr="006A15C8">
        <w:rPr>
          <w:rFonts w:ascii="Arial" w:hAnsi="Arial" w:cs="Arial"/>
          <w:i/>
        </w:rPr>
        <w:t>speza</w:t>
      </w:r>
      <w:proofErr w:type="spellEnd"/>
      <w:r w:rsidRPr="006A15C8">
        <w:rPr>
          <w:rFonts w:ascii="Arial" w:hAnsi="Arial" w:cs="Arial"/>
          <w:i/>
        </w:rPr>
        <w:t xml:space="preserve"> il </w:t>
      </w:r>
      <w:proofErr w:type="spellStart"/>
      <w:r w:rsidRPr="006A15C8">
        <w:rPr>
          <w:rFonts w:ascii="Arial" w:hAnsi="Arial" w:cs="Arial"/>
          <w:i/>
        </w:rPr>
        <w:t>quore</w:t>
      </w:r>
      <w:proofErr w:type="spellEnd"/>
      <w:r w:rsidRPr="006A15C8">
        <w:rPr>
          <w:rFonts w:ascii="Arial" w:hAnsi="Arial" w:cs="Arial"/>
          <w:i/>
        </w:rPr>
        <w:t xml:space="preserve">, trovandomi nei pianti e nei dolori, gli dirò che fra gli morti, cioè i nostri </w:t>
      </w:r>
      <w:proofErr w:type="spellStart"/>
      <w:r w:rsidRPr="006A15C8">
        <w:rPr>
          <w:rFonts w:ascii="Arial" w:hAnsi="Arial" w:cs="Arial"/>
          <w:i/>
        </w:rPr>
        <w:t>frattelli</w:t>
      </w:r>
      <w:proofErr w:type="spellEnd"/>
      <w:r w:rsidRPr="006A15C8">
        <w:rPr>
          <w:rFonts w:ascii="Arial" w:hAnsi="Arial" w:cs="Arial"/>
          <w:i/>
        </w:rPr>
        <w:t xml:space="preserve">, passeggiamo come passeggiare sopra gli sassi in un fiume, questa è la civiltà della nostra Italia. Gli dirò che qua siamo in mezzo nei disagi ed alle passioni ripensando alle famiglie nostre care. Qua riposiamo come le belve alla foresta e del mangiare </w:t>
      </w:r>
      <w:proofErr w:type="spellStart"/>
      <w:r w:rsidRPr="006A15C8">
        <w:rPr>
          <w:rFonts w:ascii="Arial" w:hAnsi="Arial" w:cs="Arial"/>
          <w:i/>
        </w:rPr>
        <w:t>sidanno</w:t>
      </w:r>
      <w:proofErr w:type="spellEnd"/>
      <w:r w:rsidRPr="006A15C8">
        <w:rPr>
          <w:rFonts w:ascii="Arial" w:hAnsi="Arial" w:cs="Arial"/>
          <w:i/>
        </w:rPr>
        <w:t xml:space="preserve"> poco e niente, qua si troviamo privi di ogni sorte e </w:t>
      </w:r>
      <w:proofErr w:type="spellStart"/>
      <w:r w:rsidRPr="006A15C8">
        <w:rPr>
          <w:rFonts w:ascii="Arial" w:hAnsi="Arial" w:cs="Arial"/>
          <w:i/>
        </w:rPr>
        <w:t>sofrire</w:t>
      </w:r>
      <w:proofErr w:type="spellEnd"/>
      <w:r w:rsidRPr="006A15C8">
        <w:rPr>
          <w:rFonts w:ascii="Arial" w:hAnsi="Arial" w:cs="Arial"/>
          <w:i/>
        </w:rPr>
        <w:t xml:space="preserve"> siamo noi già stanchi. Dunque mio buon signore, ora gli debbo </w:t>
      </w:r>
      <w:proofErr w:type="spellStart"/>
      <w:r w:rsidRPr="006A15C8">
        <w:rPr>
          <w:rFonts w:ascii="Arial" w:hAnsi="Arial" w:cs="Arial"/>
          <w:i/>
        </w:rPr>
        <w:t>tralaziare</w:t>
      </w:r>
      <w:proofErr w:type="spellEnd"/>
      <w:r w:rsidRPr="006A15C8">
        <w:rPr>
          <w:rFonts w:ascii="Arial" w:hAnsi="Arial" w:cs="Arial"/>
          <w:i/>
        </w:rPr>
        <w:t xml:space="preserve"> di farmi la mia pace </w:t>
      </w:r>
      <w:proofErr w:type="spellStart"/>
      <w:r w:rsidRPr="006A15C8">
        <w:rPr>
          <w:rFonts w:ascii="Arial" w:hAnsi="Arial" w:cs="Arial"/>
          <w:i/>
        </w:rPr>
        <w:t>desisederata</w:t>
      </w:r>
      <w:proofErr w:type="spellEnd"/>
      <w:r w:rsidRPr="006A15C8">
        <w:rPr>
          <w:rFonts w:ascii="Arial" w:hAnsi="Arial" w:cs="Arial"/>
          <w:i/>
        </w:rPr>
        <w:t xml:space="preserve"> perché mi chiamo e ecco in servizio bisogna ritornare. Qui ammalati non ne conoscono per niente, ammalati è come sani, sempre in </w:t>
      </w:r>
      <w:proofErr w:type="spellStart"/>
      <w:r w:rsidRPr="006A15C8">
        <w:rPr>
          <w:rFonts w:ascii="Arial" w:hAnsi="Arial" w:cs="Arial"/>
          <w:i/>
        </w:rPr>
        <w:t>servisio</w:t>
      </w:r>
      <w:proofErr w:type="spellEnd"/>
      <w:r w:rsidRPr="006A15C8">
        <w:rPr>
          <w:rFonts w:ascii="Arial" w:hAnsi="Arial" w:cs="Arial"/>
          <w:i/>
        </w:rPr>
        <w:t xml:space="preserve">, siamo </w:t>
      </w:r>
      <w:proofErr w:type="spellStart"/>
      <w:r w:rsidRPr="006A15C8">
        <w:rPr>
          <w:rFonts w:ascii="Arial" w:hAnsi="Arial" w:cs="Arial"/>
          <w:i/>
        </w:rPr>
        <w:t>sensa</w:t>
      </w:r>
      <w:proofErr w:type="spellEnd"/>
      <w:r w:rsidRPr="006A15C8">
        <w:rPr>
          <w:rFonts w:ascii="Arial" w:hAnsi="Arial" w:cs="Arial"/>
          <w:i/>
        </w:rPr>
        <w:t xml:space="preserve"> mai avere una piccola oretta di libertà qua tutto e nero e sangue che se lui vedesse la nostra vita come e trattata, non la può giudicare altro chi non la provata. Dover pensare alle famiglie cari che si sta bene, bisogna piangere come i bambini alla sua madre, </w:t>
      </w:r>
      <w:proofErr w:type="spellStart"/>
      <w:r w:rsidRPr="006A15C8">
        <w:rPr>
          <w:rFonts w:ascii="Arial" w:hAnsi="Arial" w:cs="Arial"/>
          <w:i/>
        </w:rPr>
        <w:t>penzare</w:t>
      </w:r>
      <w:proofErr w:type="spellEnd"/>
      <w:r w:rsidRPr="006A15C8">
        <w:rPr>
          <w:rFonts w:ascii="Arial" w:hAnsi="Arial" w:cs="Arial"/>
          <w:i/>
        </w:rPr>
        <w:t xml:space="preserve"> che qua </w:t>
      </w:r>
      <w:proofErr w:type="spellStart"/>
      <w:r w:rsidRPr="006A15C8">
        <w:rPr>
          <w:rFonts w:ascii="Arial" w:hAnsi="Arial" w:cs="Arial"/>
          <w:i/>
        </w:rPr>
        <w:t>cia</w:t>
      </w:r>
      <w:proofErr w:type="spellEnd"/>
      <w:r w:rsidRPr="006A15C8">
        <w:rPr>
          <w:rFonts w:ascii="Arial" w:hAnsi="Arial" w:cs="Arial"/>
          <w:i/>
        </w:rPr>
        <w:t xml:space="preserve"> </w:t>
      </w:r>
      <w:proofErr w:type="spellStart"/>
      <w:r w:rsidRPr="006A15C8">
        <w:rPr>
          <w:rFonts w:ascii="Arial" w:hAnsi="Arial" w:cs="Arial"/>
          <w:i/>
        </w:rPr>
        <w:t>laziato</w:t>
      </w:r>
      <w:proofErr w:type="spellEnd"/>
      <w:r w:rsidRPr="006A15C8">
        <w:rPr>
          <w:rFonts w:ascii="Arial" w:hAnsi="Arial" w:cs="Arial"/>
          <w:i/>
        </w:rPr>
        <w:t xml:space="preserve"> la pelle tanti padri di famiglia </w:t>
      </w:r>
      <w:proofErr w:type="spellStart"/>
      <w:r w:rsidRPr="006A15C8">
        <w:rPr>
          <w:rFonts w:ascii="Arial" w:hAnsi="Arial" w:cs="Arial"/>
          <w:i/>
        </w:rPr>
        <w:t>lasiando</w:t>
      </w:r>
      <w:proofErr w:type="spellEnd"/>
      <w:r w:rsidRPr="006A15C8">
        <w:rPr>
          <w:rFonts w:ascii="Arial" w:hAnsi="Arial" w:cs="Arial"/>
          <w:i/>
        </w:rPr>
        <w:t xml:space="preserve"> le sue </w:t>
      </w:r>
      <w:proofErr w:type="spellStart"/>
      <w:r w:rsidRPr="006A15C8">
        <w:rPr>
          <w:rFonts w:ascii="Arial" w:hAnsi="Arial" w:cs="Arial"/>
          <w:i/>
        </w:rPr>
        <w:t>molie</w:t>
      </w:r>
      <w:proofErr w:type="spellEnd"/>
      <w:r w:rsidRPr="006A15C8">
        <w:rPr>
          <w:rFonts w:ascii="Arial" w:hAnsi="Arial" w:cs="Arial"/>
          <w:i/>
        </w:rPr>
        <w:t xml:space="preserve"> e figlie nel dolore, </w:t>
      </w:r>
      <w:proofErr w:type="spellStart"/>
      <w:r w:rsidRPr="006A15C8">
        <w:rPr>
          <w:rFonts w:ascii="Arial" w:hAnsi="Arial" w:cs="Arial"/>
          <w:i/>
        </w:rPr>
        <w:t>lasio</w:t>
      </w:r>
      <w:proofErr w:type="spellEnd"/>
      <w:r w:rsidRPr="006A15C8">
        <w:rPr>
          <w:rFonts w:ascii="Arial" w:hAnsi="Arial" w:cs="Arial"/>
          <w:i/>
        </w:rPr>
        <w:t xml:space="preserve"> </w:t>
      </w:r>
      <w:proofErr w:type="spellStart"/>
      <w:r w:rsidRPr="006A15C8">
        <w:rPr>
          <w:rFonts w:ascii="Arial" w:hAnsi="Arial" w:cs="Arial"/>
          <w:i/>
        </w:rPr>
        <w:t>giudire</w:t>
      </w:r>
      <w:proofErr w:type="spellEnd"/>
      <w:r w:rsidRPr="006A15C8">
        <w:rPr>
          <w:rFonts w:ascii="Arial" w:hAnsi="Arial" w:cs="Arial"/>
          <w:i/>
        </w:rPr>
        <w:t xml:space="preserve"> a lui che cosa daranno mancando </w:t>
      </w:r>
      <w:proofErr w:type="spellStart"/>
      <w:r w:rsidRPr="006A15C8">
        <w:rPr>
          <w:rFonts w:ascii="Arial" w:hAnsi="Arial" w:cs="Arial"/>
          <w:i/>
        </w:rPr>
        <w:t>chigli</w:t>
      </w:r>
      <w:proofErr w:type="spellEnd"/>
      <w:r w:rsidRPr="006A15C8">
        <w:rPr>
          <w:rFonts w:ascii="Arial" w:hAnsi="Arial" w:cs="Arial"/>
          <w:i/>
        </w:rPr>
        <w:t xml:space="preserve"> mantiene il pane. Ora gli dirò che io mi trovo al fronte di </w:t>
      </w:r>
      <w:proofErr w:type="spellStart"/>
      <w:r w:rsidRPr="006A15C8">
        <w:rPr>
          <w:rFonts w:ascii="Arial" w:hAnsi="Arial" w:cs="Arial"/>
          <w:i/>
        </w:rPr>
        <w:t>cordilana</w:t>
      </w:r>
      <w:proofErr w:type="spellEnd"/>
      <w:r w:rsidRPr="006A15C8">
        <w:rPr>
          <w:rFonts w:ascii="Arial" w:hAnsi="Arial" w:cs="Arial"/>
          <w:i/>
        </w:rPr>
        <w:t xml:space="preserve">, dove a macello della carne Umana. Quante famiglie fra i dolori e pianti, Morto che gli sarà il suo caro guerreggiante povere spose e figli tutti quanti. Noi stiamo giornalmente </w:t>
      </w:r>
      <w:proofErr w:type="spellStart"/>
      <w:r w:rsidRPr="006A15C8">
        <w:rPr>
          <w:rFonts w:ascii="Arial" w:hAnsi="Arial" w:cs="Arial"/>
          <w:i/>
        </w:rPr>
        <w:t>tribulanti</w:t>
      </w:r>
      <w:proofErr w:type="spellEnd"/>
      <w:r w:rsidRPr="006A15C8">
        <w:rPr>
          <w:rFonts w:ascii="Arial" w:hAnsi="Arial" w:cs="Arial"/>
          <w:i/>
        </w:rPr>
        <w:t>, li chi perderà il marito e gli amanti, brutte giornate noi stiamo qui passando, Nel mezzo amaro pianto e le passioni con tanto furore e poi tribolazione. Solo di me spiegato una piccola passione che soltanto e simile di questa vita infame. Firmandomi rispettoso. Saluti ed addio perché di qui non si salva baciandomi tutti i miei cari».</w:t>
      </w:r>
    </w:p>
    <w:p w:rsidR="00C47DC0" w:rsidRPr="00C47DC0" w:rsidRDefault="00C47DC0" w:rsidP="00CC7FE7">
      <w:pPr>
        <w:jc w:val="both"/>
        <w:rPr>
          <w:rFonts w:ascii="Arial" w:hAnsi="Arial" w:cs="Arial"/>
        </w:rPr>
      </w:pPr>
      <w:r w:rsidRPr="00C47DC0">
        <w:rPr>
          <w:rFonts w:ascii="Arial" w:hAnsi="Arial" w:cs="Arial"/>
        </w:rPr>
        <w:t xml:space="preserve"> </w:t>
      </w:r>
    </w:p>
    <w:p w:rsidR="00C47DC0" w:rsidRPr="00C47DC0" w:rsidRDefault="00CC7FE7" w:rsidP="00CC7FE7">
      <w:pPr>
        <w:jc w:val="center"/>
        <w:rPr>
          <w:rFonts w:ascii="Arial" w:hAnsi="Arial" w:cs="Arial"/>
        </w:rPr>
      </w:pPr>
      <w:r w:rsidRPr="00B95805">
        <w:rPr>
          <w:rFonts w:ascii="Arial" w:hAnsi="Arial" w:cs="Arial"/>
          <w:i/>
          <w:noProof/>
          <w:sz w:val="24"/>
          <w:szCs w:val="24"/>
          <w:lang w:eastAsia="it-IT"/>
        </w:rPr>
        <w:drawing>
          <wp:inline distT="0" distB="0" distL="0" distR="0" wp14:anchorId="5670E34F" wp14:editId="43CD4390">
            <wp:extent cx="1373188" cy="4176370"/>
            <wp:effectExtent l="8255" t="0" r="6985" b="6985"/>
            <wp:docPr id="48" name="Immagine 48" descr="C:\Users\HP\Documents\WP_20160420_14_12_38_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WP_20160420_14_12_38_Smar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16" r="3687" b="2370"/>
                    <a:stretch/>
                  </pic:blipFill>
                  <pic:spPr bwMode="auto">
                    <a:xfrm rot="16200000">
                      <a:off x="0" y="0"/>
                      <a:ext cx="1414186" cy="4301062"/>
                    </a:xfrm>
                    <a:prstGeom prst="rect">
                      <a:avLst/>
                    </a:prstGeom>
                    <a:noFill/>
                    <a:ln>
                      <a:noFill/>
                    </a:ln>
                    <a:extLst>
                      <a:ext uri="{53640926-AAD7-44D8-BBD7-CCE9431645EC}">
                        <a14:shadowObscured xmlns:a14="http://schemas.microsoft.com/office/drawing/2010/main"/>
                      </a:ext>
                    </a:extLst>
                  </pic:spPr>
                </pic:pic>
              </a:graphicData>
            </a:graphic>
          </wp:inline>
        </w:drawing>
      </w:r>
    </w:p>
    <w:p w:rsidR="00C47DC0" w:rsidRPr="00C47DC0" w:rsidRDefault="00C47DC0" w:rsidP="00CC7FE7">
      <w:pPr>
        <w:jc w:val="both"/>
        <w:rPr>
          <w:rFonts w:ascii="Arial" w:hAnsi="Arial" w:cs="Arial"/>
        </w:rPr>
      </w:pPr>
    </w:p>
    <w:p w:rsidR="00F4762C" w:rsidRDefault="006A15C8" w:rsidP="006A15C8">
      <w:pPr>
        <w:jc w:val="center"/>
        <w:rPr>
          <w:rFonts w:ascii="Arial" w:hAnsi="Arial" w:cs="Arial"/>
        </w:rPr>
      </w:pPr>
      <w:r w:rsidRPr="006A15C8">
        <w:rPr>
          <w:rFonts w:ascii="Arial" w:eastAsia="Times New Roman" w:hAnsi="Arial" w:cs="Arial"/>
          <w:noProof/>
          <w:lang w:eastAsia="it-IT"/>
        </w:rPr>
        <w:drawing>
          <wp:inline distT="0" distB="0" distL="0" distR="0" wp14:anchorId="4DFEBE7D" wp14:editId="40DEA30B">
            <wp:extent cx="4705349" cy="2728240"/>
            <wp:effectExtent l="0" t="0" r="635" b="0"/>
            <wp:docPr id="2" name="Immagine 2" descr="C:\Users\HP\Documents\ERASMUS STORIA\foto IV B intervento prof. Bressan\IMG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ERASMUS STORIA\foto IV B intervento prof. Bressan\IMG_016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91" t="35000" r="12680" b="-834"/>
                    <a:stretch/>
                  </pic:blipFill>
                  <pic:spPr bwMode="auto">
                    <a:xfrm>
                      <a:off x="0" y="0"/>
                      <a:ext cx="4707680" cy="2729592"/>
                    </a:xfrm>
                    <a:prstGeom prst="rect">
                      <a:avLst/>
                    </a:prstGeom>
                    <a:noFill/>
                    <a:ln>
                      <a:noFill/>
                    </a:ln>
                    <a:extLst>
                      <a:ext uri="{53640926-AAD7-44D8-BBD7-CCE9431645EC}">
                        <a14:shadowObscured xmlns:a14="http://schemas.microsoft.com/office/drawing/2010/main"/>
                      </a:ext>
                    </a:extLst>
                  </pic:spPr>
                </pic:pic>
              </a:graphicData>
            </a:graphic>
          </wp:inline>
        </w:drawing>
      </w:r>
    </w:p>
    <w:p w:rsidR="006A15C8" w:rsidRPr="00C47DC0" w:rsidRDefault="006A15C8" w:rsidP="006A15C8">
      <w:pPr>
        <w:jc w:val="center"/>
        <w:rPr>
          <w:rFonts w:ascii="Arial" w:hAnsi="Arial" w:cs="Arial"/>
        </w:rPr>
      </w:pPr>
    </w:p>
    <w:p w:rsidR="00C47DC0" w:rsidRPr="00F4762C" w:rsidRDefault="00C47DC0" w:rsidP="00C47DC0">
      <w:pPr>
        <w:jc w:val="center"/>
        <w:rPr>
          <w:rFonts w:ascii="Arial" w:hAnsi="Arial" w:cs="Arial"/>
          <w:b/>
        </w:rPr>
      </w:pPr>
      <w:r w:rsidRPr="00F4762C">
        <w:rPr>
          <w:rFonts w:ascii="Arial" w:hAnsi="Arial" w:cs="Arial"/>
          <w:b/>
        </w:rPr>
        <w:lastRenderedPageBreak/>
        <w:t>Fonte 4. Analisi della lettera gentilmente concessa dal Signor Paolo Ledda</w:t>
      </w:r>
    </w:p>
    <w:p w:rsidR="00C47DC0" w:rsidRPr="00C47DC0" w:rsidRDefault="00C47DC0" w:rsidP="00C47DC0">
      <w:pPr>
        <w:jc w:val="center"/>
        <w:rPr>
          <w:rFonts w:ascii="Arial" w:hAnsi="Arial" w:cs="Arial"/>
        </w:rPr>
      </w:pPr>
    </w:p>
    <w:p w:rsidR="00C47DC0" w:rsidRPr="00C47DC0" w:rsidRDefault="00C47DC0" w:rsidP="00F4762C">
      <w:pPr>
        <w:jc w:val="both"/>
        <w:rPr>
          <w:rFonts w:ascii="Arial" w:hAnsi="Arial" w:cs="Arial"/>
        </w:rPr>
      </w:pPr>
      <w:r w:rsidRPr="00C47DC0">
        <w:rPr>
          <w:rFonts w:ascii="Arial" w:hAnsi="Arial" w:cs="Arial"/>
        </w:rPr>
        <w:t>Dalla lettura e l’analisi di questo documento, gentilmente fornito dal Signor Paolo Ledda, gli alunni sono rimasti molto colpiti da alc</w:t>
      </w:r>
      <w:r w:rsidR="00F4762C">
        <w:rPr>
          <w:rFonts w:ascii="Arial" w:hAnsi="Arial" w:cs="Arial"/>
        </w:rPr>
        <w:t xml:space="preserve">une frasi dalle quali emergono </w:t>
      </w:r>
      <w:r w:rsidRPr="00C47DC0">
        <w:rPr>
          <w:rFonts w:ascii="Arial" w:hAnsi="Arial" w:cs="Arial"/>
        </w:rPr>
        <w:t>sentimenti di tristezza e di nostalgia dello scrivente. Emergono anche i disagi che si vivevano</w:t>
      </w:r>
      <w:r w:rsidR="00F4762C">
        <w:rPr>
          <w:rFonts w:ascii="Arial" w:hAnsi="Arial" w:cs="Arial"/>
        </w:rPr>
        <w:t xml:space="preserve"> sul fronte e, in lontananza, </w:t>
      </w:r>
      <w:r w:rsidRPr="00C47DC0">
        <w:rPr>
          <w:rFonts w:ascii="Arial" w:hAnsi="Arial" w:cs="Arial"/>
        </w:rPr>
        <w:t>(forse per la censura; forse per non far preoccupare i famigliari), le condizioni di drammaticità e di angoscia del conflitto.</w:t>
      </w:r>
    </w:p>
    <w:p w:rsidR="00C47DC0" w:rsidRPr="00C47DC0" w:rsidRDefault="00C47DC0" w:rsidP="00F4762C">
      <w:pPr>
        <w:jc w:val="both"/>
        <w:rPr>
          <w:rFonts w:ascii="Arial" w:hAnsi="Arial" w:cs="Arial"/>
        </w:rPr>
      </w:pPr>
      <w:r w:rsidRPr="00C47DC0">
        <w:rPr>
          <w:rFonts w:ascii="Arial" w:hAnsi="Arial" w:cs="Arial"/>
        </w:rPr>
        <w:t xml:space="preserve">Appare importante dare e ricevere notizie da casa. C’è il bisogno di raccontare e rassicurare sulle proprie condizioni. C’è la preoccupazione dello stato di salute dei propri cari; il desiderio pungente di ritornare a casa. </w:t>
      </w:r>
    </w:p>
    <w:p w:rsidR="00C47DC0" w:rsidRPr="00F4762C" w:rsidRDefault="00C47DC0" w:rsidP="00F4762C">
      <w:pPr>
        <w:jc w:val="both"/>
        <w:rPr>
          <w:rFonts w:ascii="Arial" w:hAnsi="Arial" w:cs="Arial"/>
          <w:i/>
        </w:rPr>
      </w:pPr>
      <w:r w:rsidRPr="00C47DC0">
        <w:rPr>
          <w:rFonts w:ascii="Arial" w:hAnsi="Arial" w:cs="Arial"/>
        </w:rPr>
        <w:t xml:space="preserve"> “</w:t>
      </w:r>
      <w:r w:rsidRPr="00F4762C">
        <w:rPr>
          <w:rFonts w:ascii="Arial" w:hAnsi="Arial" w:cs="Arial"/>
          <w:i/>
        </w:rPr>
        <w:t xml:space="preserve">Io avrei molto piacere a venire a trovarti per poterti raccontare più bene la nostra brutta vita e raccontarti la mia. Avrei proprio voglia di piangere e poi anche di </w:t>
      </w:r>
      <w:proofErr w:type="gramStart"/>
      <w:r w:rsidRPr="00F4762C">
        <w:rPr>
          <w:rFonts w:ascii="Arial" w:hAnsi="Arial" w:cs="Arial"/>
          <w:i/>
        </w:rPr>
        <w:t>ridere….</w:t>
      </w:r>
      <w:proofErr w:type="gramEnd"/>
      <w:r w:rsidRPr="00F4762C">
        <w:rPr>
          <w:rFonts w:ascii="Arial" w:hAnsi="Arial" w:cs="Arial"/>
          <w:i/>
        </w:rPr>
        <w:t>”</w:t>
      </w:r>
    </w:p>
    <w:p w:rsidR="00F4762C" w:rsidRPr="00C47DC0" w:rsidRDefault="00F4762C"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F4762C" w:rsidP="00C47DC0">
      <w:pPr>
        <w:jc w:val="center"/>
        <w:rPr>
          <w:rFonts w:ascii="Arial" w:hAnsi="Arial" w:cs="Arial"/>
        </w:rPr>
      </w:pPr>
      <w:r w:rsidRPr="00B95805">
        <w:rPr>
          <w:rFonts w:ascii="Arial" w:hAnsi="Arial" w:cs="Arial"/>
          <w:noProof/>
          <w:sz w:val="24"/>
          <w:szCs w:val="24"/>
          <w:lang w:eastAsia="it-IT"/>
        </w:rPr>
        <w:drawing>
          <wp:anchor distT="0" distB="0" distL="114300" distR="114300" simplePos="0" relativeHeight="251670528" behindDoc="1" locked="0" layoutInCell="1" allowOverlap="1" wp14:anchorId="1B22ADD6" wp14:editId="1C73B021">
            <wp:simplePos x="0" y="0"/>
            <wp:positionH relativeFrom="margin">
              <wp:align>center</wp:align>
            </wp:positionH>
            <wp:positionV relativeFrom="paragraph">
              <wp:posOffset>96520</wp:posOffset>
            </wp:positionV>
            <wp:extent cx="5196205" cy="4561205"/>
            <wp:effectExtent l="0" t="0" r="4445" b="0"/>
            <wp:wrapTight wrapText="bothSides">
              <wp:wrapPolygon edited="0">
                <wp:start x="0" y="0"/>
                <wp:lineTo x="0" y="21471"/>
                <wp:lineTo x="21539" y="21471"/>
                <wp:lineTo x="21539" y="0"/>
                <wp:lineTo x="0" y="0"/>
              </wp:wrapPolygon>
            </wp:wrapTight>
            <wp:docPr id="49" name="Immagine 49" descr="C:\Users\HP\Documents\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Immagi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6205" cy="456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p w:rsidR="00F4762C" w:rsidRDefault="00F4762C" w:rsidP="00F4762C">
      <w:pPr>
        <w:jc w:val="center"/>
        <w:rPr>
          <w:rFonts w:ascii="Arial" w:hAnsi="Arial" w:cs="Arial"/>
        </w:rPr>
      </w:pPr>
      <w:r w:rsidRPr="00C47DC0">
        <w:rPr>
          <w:rFonts w:ascii="Arial" w:hAnsi="Arial" w:cs="Arial"/>
        </w:rPr>
        <w:t>La lettera diventa un ponte per rimanere legati alla quotidianità, aldilà dell’orrore della guerra. Una speranza. Nonostante tutto.</w:t>
      </w:r>
    </w:p>
    <w:p w:rsidR="00C47DC0" w:rsidRPr="00C47DC0" w:rsidRDefault="00C47DC0" w:rsidP="00C47DC0">
      <w:pPr>
        <w:jc w:val="center"/>
        <w:rPr>
          <w:rFonts w:ascii="Arial" w:hAnsi="Arial" w:cs="Arial"/>
        </w:rPr>
      </w:pPr>
    </w:p>
    <w:p w:rsidR="00C47DC0" w:rsidRPr="00C47DC0" w:rsidRDefault="00C47DC0" w:rsidP="00C47DC0">
      <w:pPr>
        <w:jc w:val="center"/>
        <w:rPr>
          <w:rFonts w:ascii="Arial" w:hAnsi="Arial" w:cs="Arial"/>
        </w:rPr>
      </w:pPr>
    </w:p>
    <w:sectPr w:rsidR="00C47DC0" w:rsidRPr="00C47DC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BFE" w:rsidRDefault="004F0BFE" w:rsidP="00C47DC0">
      <w:pPr>
        <w:spacing w:after="0" w:line="240" w:lineRule="auto"/>
      </w:pPr>
      <w:r>
        <w:separator/>
      </w:r>
    </w:p>
  </w:endnote>
  <w:endnote w:type="continuationSeparator" w:id="0">
    <w:p w:rsidR="004F0BFE" w:rsidRDefault="004F0BFE" w:rsidP="00C47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BFE" w:rsidRDefault="004F0BFE" w:rsidP="00C47DC0">
      <w:pPr>
        <w:spacing w:after="0" w:line="240" w:lineRule="auto"/>
      </w:pPr>
      <w:r>
        <w:separator/>
      </w:r>
    </w:p>
  </w:footnote>
  <w:footnote w:type="continuationSeparator" w:id="0">
    <w:p w:rsidR="004F0BFE" w:rsidRDefault="004F0BFE" w:rsidP="00C47DC0">
      <w:pPr>
        <w:spacing w:after="0" w:line="240" w:lineRule="auto"/>
      </w:pPr>
      <w:r>
        <w:continuationSeparator/>
      </w:r>
    </w:p>
  </w:footnote>
  <w:footnote w:id="1">
    <w:p w:rsidR="00C47DC0" w:rsidRPr="00C47DC0" w:rsidRDefault="00C47DC0" w:rsidP="00C47DC0">
      <w:pPr>
        <w:pStyle w:val="Testonotaapidipagina"/>
      </w:pPr>
      <w:r>
        <w:rPr>
          <w:rStyle w:val="Rimandonotaapidipagina"/>
        </w:rPr>
        <w:footnoteRef/>
      </w:r>
      <w:r>
        <w:t xml:space="preserve"> </w:t>
      </w:r>
      <w:r w:rsidRPr="00C47DC0">
        <w:t>I</w:t>
      </w:r>
      <w:r w:rsidRPr="00C47DC0">
        <w:rPr>
          <w:i/>
        </w:rPr>
        <w:t>L DIARIO DEL MAESTRO GIUSEPPE DELNERI, TESTIMONIANZE DI UNA INUTILE STRAGE</w:t>
      </w:r>
      <w:r w:rsidRPr="00C47DC0">
        <w:t xml:space="preserve">”, pag. 58 e 59 - Giorgio </w:t>
      </w:r>
      <w:proofErr w:type="spellStart"/>
      <w:r w:rsidRPr="00C47DC0">
        <w:t>Milocco</w:t>
      </w:r>
      <w:proofErr w:type="spellEnd"/>
      <w:r w:rsidRPr="00C47DC0">
        <w:t xml:space="preserve"> – Associazione Natura Cavalli e Carrozze Fiumicello</w:t>
      </w:r>
    </w:p>
    <w:p w:rsidR="00C47DC0" w:rsidRDefault="00C47DC0">
      <w:pPr>
        <w:pStyle w:val="Testonotaapidipagina"/>
      </w:pPr>
    </w:p>
  </w:footnote>
  <w:footnote w:id="2">
    <w:p w:rsidR="00C47DC0" w:rsidRPr="00C47DC0" w:rsidRDefault="00C47DC0" w:rsidP="00C47DC0">
      <w:pPr>
        <w:pStyle w:val="Testonotaapidipagina"/>
      </w:pPr>
      <w:r w:rsidRPr="00C47DC0">
        <w:rPr>
          <w:vertAlign w:val="superscript"/>
        </w:rPr>
        <w:footnoteRef/>
      </w:r>
      <w:r w:rsidRPr="00C47DC0">
        <w:t xml:space="preserve"> </w:t>
      </w:r>
      <w:r w:rsidRPr="00C47DC0">
        <w:rPr>
          <w:i/>
        </w:rPr>
        <w:t xml:space="preserve">“IL GIOCO DELLA GUERRA, l’infanzia nelle cartoline del primo conflitto mondiale” - </w:t>
      </w:r>
      <w:r w:rsidRPr="00C47DC0">
        <w:t xml:space="preserve">Walter </w:t>
      </w:r>
      <w:proofErr w:type="spellStart"/>
      <w:r w:rsidRPr="00C47DC0">
        <w:t>Fochesato</w:t>
      </w:r>
      <w:proofErr w:type="spellEnd"/>
      <w:r w:rsidRPr="00C47DC0">
        <w:t xml:space="preserve"> – Interlinea</w:t>
      </w:r>
    </w:p>
    <w:p w:rsidR="00C47DC0" w:rsidRDefault="00C47DC0">
      <w:pPr>
        <w:pStyle w:val="Testonotaapidipagina"/>
      </w:pP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EFE"/>
    <w:rsid w:val="001E1F22"/>
    <w:rsid w:val="0026778A"/>
    <w:rsid w:val="002E0EFE"/>
    <w:rsid w:val="004F0BFE"/>
    <w:rsid w:val="006A15C8"/>
    <w:rsid w:val="00792C05"/>
    <w:rsid w:val="0079674D"/>
    <w:rsid w:val="00905FDE"/>
    <w:rsid w:val="00C47DC0"/>
    <w:rsid w:val="00CC7FE7"/>
    <w:rsid w:val="00F476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F75E2B-2BC9-49EA-92AA-3B695DE3C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C47DC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47DC0"/>
    <w:rPr>
      <w:sz w:val="20"/>
      <w:szCs w:val="20"/>
    </w:rPr>
  </w:style>
  <w:style w:type="character" w:styleId="Rimandonotaapidipagina">
    <w:name w:val="footnote reference"/>
    <w:basedOn w:val="Carpredefinitoparagrafo"/>
    <w:uiPriority w:val="99"/>
    <w:semiHidden/>
    <w:unhideWhenUsed/>
    <w:rsid w:val="00C47DC0"/>
    <w:rPr>
      <w:vertAlign w:val="superscript"/>
    </w:rPr>
  </w:style>
  <w:style w:type="paragraph" w:styleId="NormaleWeb">
    <w:name w:val="Normal (Web)"/>
    <w:basedOn w:val="Normale"/>
    <w:uiPriority w:val="99"/>
    <w:semiHidden/>
    <w:unhideWhenUsed/>
    <w:rsid w:val="00C47DC0"/>
    <w:rPr>
      <w:rFonts w:ascii="Times New Roman" w:hAnsi="Times New Roman" w:cs="Times New Roman"/>
      <w:sz w:val="24"/>
      <w:szCs w:val="24"/>
    </w:rPr>
  </w:style>
  <w:style w:type="paragraph" w:styleId="Testofumetto">
    <w:name w:val="Balloon Text"/>
    <w:basedOn w:val="Normale"/>
    <w:link w:val="TestofumettoCarattere"/>
    <w:uiPriority w:val="99"/>
    <w:semiHidden/>
    <w:unhideWhenUsed/>
    <w:rsid w:val="00905FD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05F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01A79-6EC2-43B2-8180-C3D20C9C5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1486</Words>
  <Characters>8473</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cp:lastPrinted>2016-05-02T13:55:00Z</cp:lastPrinted>
  <dcterms:created xsi:type="dcterms:W3CDTF">2016-05-02T13:46:00Z</dcterms:created>
  <dcterms:modified xsi:type="dcterms:W3CDTF">2016-05-02T16:24:00Z</dcterms:modified>
</cp:coreProperties>
</file>